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797" w:rsidRDefault="006F7797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797" w:rsidRDefault="006F7797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8404516"/>
            <wp:effectExtent l="0" t="0" r="0" b="0"/>
            <wp:docPr id="1" name="Рисунок 1" descr="C:\Users\ПР-отдел\Downloads\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-отдел\Downloads\img5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97" w:rsidRDefault="006F7797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797" w:rsidRDefault="006F7797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E66" w:rsidRPr="00843E66" w:rsidRDefault="00D616E3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ins w:id="0" w:author="User" w:date="2018-04-12T13:20:00Z">
        <w:r>
          <w:rPr>
            <w:rFonts w:ascii="Times New Roman" w:hAnsi="Times New Roman" w:cs="Times New Roman"/>
            <w:b/>
            <w:sz w:val="28"/>
            <w:szCs w:val="28"/>
          </w:rPr>
          <w:lastRenderedPageBreak/>
          <w:t xml:space="preserve">       </w:t>
        </w:r>
      </w:ins>
      <w:r w:rsidR="00F45553">
        <w:rPr>
          <w:rFonts w:ascii="Times New Roman" w:hAnsi="Times New Roman" w:cs="Times New Roman"/>
          <w:b/>
          <w:sz w:val="28"/>
          <w:szCs w:val="28"/>
        </w:rPr>
        <w:t>У</w:t>
      </w:r>
      <w:r w:rsidR="00A330B2">
        <w:rPr>
          <w:rFonts w:ascii="Times New Roman" w:hAnsi="Times New Roman" w:cs="Times New Roman"/>
          <w:b/>
          <w:sz w:val="28"/>
          <w:szCs w:val="28"/>
        </w:rPr>
        <w:t>ТВЕРЖДАЮ</w:t>
      </w:r>
    </w:p>
    <w:p w:rsidR="00843E66" w:rsidRPr="00843E66" w:rsidRDefault="00843E66" w:rsidP="00843E66">
      <w:pPr>
        <w:pStyle w:val="af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843E66">
        <w:rPr>
          <w:rFonts w:ascii="Times New Roman" w:hAnsi="Times New Roman" w:cs="Times New Roman"/>
          <w:b/>
          <w:sz w:val="28"/>
          <w:szCs w:val="28"/>
        </w:rPr>
        <w:t xml:space="preserve">лава </w:t>
      </w:r>
      <w:proofErr w:type="spellStart"/>
      <w:r w:rsidRPr="00843E66">
        <w:rPr>
          <w:rFonts w:ascii="Times New Roman" w:hAnsi="Times New Roman" w:cs="Times New Roman"/>
          <w:b/>
          <w:sz w:val="28"/>
          <w:szCs w:val="28"/>
        </w:rPr>
        <w:t>Озинского</w:t>
      </w:r>
      <w:proofErr w:type="spellEnd"/>
      <w:r w:rsidRPr="00843E66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843E66" w:rsidRDefault="00843E66" w:rsidP="00FB3C76">
      <w:pPr>
        <w:pStyle w:val="af8"/>
        <w:ind w:left="283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__________________  </w:t>
      </w:r>
      <w:proofErr w:type="spellStart"/>
      <w:r w:rsidRPr="00843E66">
        <w:rPr>
          <w:rFonts w:ascii="Times New Roman" w:hAnsi="Times New Roman" w:cs="Times New Roman"/>
          <w:b/>
          <w:sz w:val="28"/>
          <w:szCs w:val="28"/>
        </w:rPr>
        <w:t>А.А.Галяшкина</w:t>
      </w:r>
      <w:proofErr w:type="spellEnd"/>
    </w:p>
    <w:p w:rsidR="00843E66" w:rsidRDefault="00D616E3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ins w:id="1" w:author="User" w:date="2018-04-12T13:20:00Z">
        <w:r>
          <w:rPr>
            <w:rFonts w:ascii="Times New Roman" w:hAnsi="Times New Roman" w:cs="Times New Roman"/>
            <w:b/>
            <w:sz w:val="28"/>
            <w:szCs w:val="28"/>
          </w:rPr>
          <w:t xml:space="preserve">                    </w:t>
        </w:r>
      </w:ins>
      <w:r w:rsidR="00A330B2">
        <w:rPr>
          <w:rFonts w:ascii="Times New Roman" w:hAnsi="Times New Roman" w:cs="Times New Roman"/>
          <w:b/>
          <w:sz w:val="28"/>
          <w:szCs w:val="28"/>
        </w:rPr>
        <w:t xml:space="preserve">«24» ноября </w:t>
      </w:r>
      <w:r w:rsidR="00843E66">
        <w:rPr>
          <w:rFonts w:ascii="Times New Roman" w:hAnsi="Times New Roman" w:cs="Times New Roman"/>
          <w:b/>
          <w:sz w:val="28"/>
          <w:szCs w:val="28"/>
        </w:rPr>
        <w:t>2017 года</w:t>
      </w:r>
    </w:p>
    <w:p w:rsidR="00843E66" w:rsidRDefault="00843E66" w:rsidP="00843E66">
      <w:pPr>
        <w:pStyle w:val="af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МП</w:t>
      </w:r>
    </w:p>
    <w:p w:rsidR="00843E66" w:rsidRPr="00843E66" w:rsidRDefault="00843E66" w:rsidP="00843E66">
      <w:pPr>
        <w:pStyle w:val="af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72C4F" w:rsidRDefault="00972C4F" w:rsidP="00311C1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FB3C76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5945A8" w:rsidRPr="00041162" w:rsidRDefault="005945A8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311C1A" w:rsidRPr="00041162" w:rsidRDefault="00041162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Технологическая</w:t>
      </w:r>
      <w:ins w:id="2" w:author="User" w:date="2018-04-12T13:22:00Z">
        <w:r w:rsidR="00D616E3">
          <w:rPr>
            <w:rFonts w:ascii="Times New Roman" w:eastAsia="Times New Roman" w:hAnsi="Times New Roman" w:cs="Times New Roman"/>
            <w:b/>
            <w:iCs/>
            <w:color w:val="000000"/>
            <w:sz w:val="28"/>
            <w:szCs w:val="28"/>
          </w:rPr>
          <w:t xml:space="preserve"> </w:t>
        </w:r>
      </w:ins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схема</w:t>
      </w:r>
    </w:p>
    <w:p w:rsidR="00540C19" w:rsidRPr="00041162" w:rsidRDefault="00041162" w:rsidP="00311C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предоставление муниципальной услуги</w:t>
      </w:r>
    </w:p>
    <w:p w:rsidR="00041162" w:rsidRPr="00041162" w:rsidRDefault="00041162" w:rsidP="00041162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4116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«Установление, выплата и перерасчет размера ежемесячной доплаты к трудовой пенсии лицам, замещавшим выборные муниципальные должности и должности муниципальной службы в органах местного самоуправления </w:t>
      </w:r>
      <w:proofErr w:type="spellStart"/>
      <w:r w:rsidRPr="0004116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Озинского</w:t>
      </w:r>
      <w:proofErr w:type="spellEnd"/>
      <w:r w:rsidRPr="0004116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муниципального района Саратовской области»</w:t>
      </w: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311C1A" w:rsidRDefault="00311C1A" w:rsidP="00311C1A">
      <w:pPr>
        <w:rPr>
          <w:rFonts w:ascii="Times New Roman" w:hAnsi="Times New Roman" w:cs="Times New Roman"/>
          <w:b/>
          <w:sz w:val="28"/>
          <w:szCs w:val="28"/>
        </w:rPr>
      </w:pPr>
      <w:r w:rsidRPr="00E5270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Раздел 1. «Общие сведения о </w:t>
      </w:r>
      <w:r w:rsidR="009E50C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муниципальной</w:t>
      </w:r>
      <w:r w:rsidRPr="00E5270F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услуге»</w:t>
      </w:r>
    </w:p>
    <w:tbl>
      <w:tblPr>
        <w:tblW w:w="9494" w:type="dxa"/>
        <w:tblInd w:w="93" w:type="dxa"/>
        <w:tblLook w:val="04A0"/>
      </w:tblPr>
      <w:tblGrid>
        <w:gridCol w:w="866"/>
        <w:gridCol w:w="3537"/>
        <w:gridCol w:w="5091"/>
      </w:tblGrid>
      <w:tr w:rsidR="00311C1A" w:rsidRPr="00E5270F" w:rsidTr="00A330B2">
        <w:trPr>
          <w:trHeight w:val="509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Параметр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Значение параметра/ состояние</w:t>
            </w:r>
          </w:p>
        </w:tc>
      </w:tr>
      <w:tr w:rsidR="009246D1" w:rsidRPr="00E5270F" w:rsidTr="00A330B2">
        <w:trPr>
          <w:trHeight w:val="378"/>
          <w:tblHeader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E5270F" w:rsidRDefault="009246D1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246D1" w:rsidRPr="00E5270F" w:rsidRDefault="009246D1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D1" w:rsidRPr="00E5270F" w:rsidRDefault="009246D1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</w:tr>
      <w:tr w:rsidR="00311C1A" w:rsidRPr="00E5270F" w:rsidTr="00A330B2">
        <w:trPr>
          <w:trHeight w:val="1277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Наименование </w:t>
            </w:r>
            <w:r w:rsidR="009852B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органа, предоставляющего услугу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B135E0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="00041162">
              <w:rPr>
                <w:rFonts w:ascii="Times New Roman" w:eastAsia="Times New Roman" w:hAnsi="Times New Roman" w:cs="Times New Roman"/>
                <w:color w:val="000000"/>
              </w:rPr>
              <w:t xml:space="preserve">дминистрация </w:t>
            </w:r>
            <w:proofErr w:type="spellStart"/>
            <w:r w:rsidR="00041162">
              <w:rPr>
                <w:rFonts w:ascii="Times New Roman" w:eastAsia="Times New Roman" w:hAnsi="Times New Roman" w:cs="Times New Roman"/>
                <w:color w:val="000000"/>
              </w:rPr>
              <w:t>Озинского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района</w:t>
            </w:r>
          </w:p>
        </w:tc>
      </w:tr>
      <w:tr w:rsidR="00311C1A" w:rsidRPr="00E5270F" w:rsidTr="00A330B2">
        <w:trPr>
          <w:trHeight w:val="641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</w:t>
            </w:r>
            <w:r w:rsidRPr="00457C9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омер услуги в федеральном реестре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E911C4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6400000000162815391</w:t>
            </w:r>
          </w:p>
        </w:tc>
      </w:tr>
      <w:tr w:rsidR="00311C1A" w:rsidRPr="00E5270F" w:rsidTr="00A330B2">
        <w:trPr>
          <w:trHeight w:val="469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Полное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1C1A" w:rsidRPr="00E5270F" w:rsidRDefault="00041162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1162">
              <w:rPr>
                <w:rFonts w:ascii="Times New Roman" w:eastAsia="Times New Roman" w:hAnsi="Times New Roman" w:cs="Times New Roman"/>
                <w:color w:val="000000"/>
              </w:rPr>
              <w:t xml:space="preserve">Установление, выплата и перерасчет размера ежемесячной доплаты к трудовой пенсии лицам, замещавшим выборные муниципальные должности и должности муниципальной службы в органах местного самоуправления </w:t>
            </w:r>
            <w:proofErr w:type="spellStart"/>
            <w:r w:rsidRPr="00041162">
              <w:rPr>
                <w:rFonts w:ascii="Times New Roman" w:eastAsia="Times New Roman" w:hAnsi="Times New Roman" w:cs="Times New Roman"/>
                <w:color w:val="000000"/>
              </w:rPr>
              <w:t>Озинского</w:t>
            </w:r>
            <w:proofErr w:type="spellEnd"/>
            <w:r w:rsidRPr="00041162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ного района Саратовской области</w:t>
            </w:r>
          </w:p>
        </w:tc>
      </w:tr>
      <w:tr w:rsidR="00311C1A" w:rsidRPr="00E5270F" w:rsidTr="00A330B2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Краткое наименование услуги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C1A" w:rsidRPr="00E5270F" w:rsidRDefault="00041162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1162">
              <w:rPr>
                <w:rFonts w:ascii="Times New Roman" w:eastAsia="Times New Roman" w:hAnsi="Times New Roman" w:cs="Times New Roman"/>
                <w:color w:val="000000"/>
              </w:rPr>
              <w:t xml:space="preserve">Установление, выплата и перерасчет размера ежемесячной доплаты к трудовой пенсии лицам, замещавшим выборные муниципальные должности и должности муниципальной службы в органах местного самоуправления </w:t>
            </w:r>
            <w:proofErr w:type="spellStart"/>
            <w:r w:rsidRPr="00041162">
              <w:rPr>
                <w:rFonts w:ascii="Times New Roman" w:eastAsia="Times New Roman" w:hAnsi="Times New Roman" w:cs="Times New Roman"/>
                <w:color w:val="000000"/>
              </w:rPr>
              <w:t>Озинского</w:t>
            </w:r>
            <w:proofErr w:type="spellEnd"/>
            <w:r w:rsidRPr="00041162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района Саратовской области»</w:t>
            </w:r>
          </w:p>
        </w:tc>
      </w:tr>
      <w:tr w:rsidR="00311C1A" w:rsidRPr="00E5270F" w:rsidTr="00A330B2">
        <w:trPr>
          <w:trHeight w:val="854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дминистративн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ый</w:t>
            </w: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регламент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предоставления </w:t>
            </w:r>
            <w:r w:rsidR="009E50C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муниципальной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услуги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16E3" w:rsidRDefault="00565AA6" w:rsidP="00D616E3">
            <w:pPr>
              <w:spacing w:after="0" w:line="240" w:lineRule="auto"/>
              <w:jc w:val="center"/>
              <w:rPr>
                <w:ins w:id="3" w:author="User" w:date="2018-04-12T13:27:00Z"/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Утвержден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постановлением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Озинского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района</w:t>
            </w:r>
            <w:ins w:id="4" w:author="Поперечнева Анна Алексеевна" w:date="2018-04-11T12:10:00Z">
              <w:del w:id="5" w:author="User" w:date="2018-04-12T13:26:00Z">
                <w:r w:rsidR="00B72DDC" w:rsidDel="00D616E3">
                  <w:rPr>
                    <w:rFonts w:ascii="Times New Roman" w:eastAsia="Times New Roman" w:hAnsi="Times New Roman" w:cs="Times New Roman"/>
                    <w:color w:val="000000"/>
                  </w:rPr>
                  <w:delText xml:space="preserve"> </w:delText>
                </w:r>
              </w:del>
            </w:ins>
            <w:bookmarkStart w:id="6" w:name="_GoBack"/>
            <w:bookmarkEnd w:id="6"/>
            <w:proofErr w:type="spellEnd"/>
          </w:p>
          <w:p w:rsidR="00311C1A" w:rsidRPr="00E5270F" w:rsidRDefault="00D616E3" w:rsidP="00D61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от 13.01.2016 №</w:t>
            </w:r>
            <w:r w:rsidR="00D938B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D938BB">
              <w:rPr>
                <w:rFonts w:ascii="Times New Roman" w:eastAsia="Times New Roman" w:hAnsi="Times New Roman" w:cs="Times New Roman"/>
                <w:color w:val="000000"/>
              </w:rPr>
              <w:t xml:space="preserve"> «Об утверждении административного регламента по предоставлению муниципальной услуги «Установление</w:t>
            </w:r>
            <w:ins w:id="7" w:author="User" w:date="2018-04-12T13:37:00Z">
              <w:r w:rsidR="00D938BB">
                <w:rPr>
                  <w:rFonts w:ascii="Times New Roman" w:eastAsia="Times New Roman" w:hAnsi="Times New Roman" w:cs="Times New Roman"/>
                  <w:color w:val="000000"/>
                </w:rPr>
                <w:t>,</w:t>
              </w:r>
            </w:ins>
            <w:ins w:id="8" w:author="User" w:date="2018-04-12T13:39:00Z">
              <w:r w:rsidR="00971920">
                <w:rPr>
                  <w:rFonts w:ascii="Times New Roman" w:eastAsia="Times New Roman" w:hAnsi="Times New Roman" w:cs="Times New Roman"/>
                  <w:color w:val="000000"/>
                </w:rPr>
                <w:t xml:space="preserve"> </w:t>
              </w:r>
            </w:ins>
            <w:r w:rsidR="00D938BB">
              <w:rPr>
                <w:rFonts w:ascii="Times New Roman" w:eastAsia="Times New Roman" w:hAnsi="Times New Roman" w:cs="Times New Roman"/>
                <w:color w:val="000000"/>
              </w:rPr>
              <w:t>выплата и перерасчет размера ежемесячной доплаты к трудовой пенсии лицам,</w:t>
            </w:r>
            <w:ins w:id="9" w:author="User" w:date="2018-04-12T13:39:00Z">
              <w:r w:rsidR="00971920">
                <w:rPr>
                  <w:rFonts w:ascii="Times New Roman" w:eastAsia="Times New Roman" w:hAnsi="Times New Roman" w:cs="Times New Roman"/>
                  <w:color w:val="000000"/>
                </w:rPr>
                <w:t xml:space="preserve"> </w:t>
              </w:r>
            </w:ins>
            <w:r w:rsidR="00D938BB">
              <w:rPr>
                <w:rFonts w:ascii="Times New Roman" w:eastAsia="Times New Roman" w:hAnsi="Times New Roman" w:cs="Times New Roman"/>
                <w:color w:val="000000"/>
              </w:rPr>
              <w:t xml:space="preserve">замещавщим выборные муниципальные должности и должности муниципальной службы в органах местного самоуправления </w:t>
            </w:r>
            <w:proofErr w:type="spellStart"/>
            <w:r w:rsidR="00D938BB">
              <w:rPr>
                <w:rFonts w:ascii="Times New Roman" w:eastAsia="Times New Roman" w:hAnsi="Times New Roman" w:cs="Times New Roman"/>
                <w:color w:val="000000"/>
              </w:rPr>
              <w:t>Озинского</w:t>
            </w:r>
            <w:proofErr w:type="spellEnd"/>
            <w:r w:rsidR="00D938BB">
              <w:rPr>
                <w:rFonts w:ascii="Times New Roman" w:eastAsia="Times New Roman" w:hAnsi="Times New Roman" w:cs="Times New Roman"/>
                <w:color w:val="000000"/>
              </w:rPr>
              <w:t xml:space="preserve"> муниципального района</w:t>
            </w:r>
            <w:r w:rsidR="00971920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</w:tr>
      <w:tr w:rsidR="00311C1A" w:rsidRPr="00E5270F" w:rsidTr="00A330B2">
        <w:trPr>
          <w:trHeight w:val="366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11C1A" w:rsidRPr="00D81755" w:rsidRDefault="00311C1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311C1A" w:rsidP="00924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Перечень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</w:t>
            </w:r>
            <w:proofErr w:type="spellStart"/>
            <w:r w:rsidRPr="00E5270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подуслуг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»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11C1A" w:rsidRPr="00E5270F" w:rsidRDefault="00041162" w:rsidP="00565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Нет</w:t>
            </w:r>
          </w:p>
        </w:tc>
      </w:tr>
      <w:tr w:rsidR="008902CA" w:rsidRPr="00E5270F" w:rsidTr="00A330B2">
        <w:trPr>
          <w:trHeight w:val="77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902CA" w:rsidRPr="00D81755" w:rsidRDefault="008902CA" w:rsidP="007E4B6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902CA" w:rsidRPr="00E5270F" w:rsidRDefault="008902CA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Способы оценки качества предоставления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муниципальной </w:t>
            </w:r>
            <w:r w:rsidRPr="007F04A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услуги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902CA" w:rsidRPr="008902CA" w:rsidRDefault="008902CA" w:rsidP="00E969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902CA" w:rsidRPr="00E5270F" w:rsidTr="00A330B2">
        <w:trPr>
          <w:trHeight w:val="142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2CA" w:rsidRDefault="008902C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902CA" w:rsidRPr="007F04AB" w:rsidRDefault="008902C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2CA" w:rsidRPr="008902CA" w:rsidRDefault="008902CA" w:rsidP="00E9691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8902CA" w:rsidRPr="00E5270F" w:rsidTr="00A330B2">
        <w:trPr>
          <w:trHeight w:val="77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2CA" w:rsidRDefault="008902C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902CA" w:rsidRPr="007F04AB" w:rsidRDefault="008902CA" w:rsidP="00924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2CA" w:rsidRPr="008902CA" w:rsidRDefault="008902CA" w:rsidP="005703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902CA">
              <w:rPr>
                <w:rFonts w:ascii="Times New Roman" w:eastAsia="Times New Roman" w:hAnsi="Times New Roman" w:cs="Times New Roman"/>
                <w:bCs/>
              </w:rPr>
              <w:t xml:space="preserve">Официальный сайт </w:t>
            </w:r>
            <w:r w:rsidR="00565AA6">
              <w:rPr>
                <w:rFonts w:ascii="Times New Roman" w:eastAsia="Times New Roman" w:hAnsi="Times New Roman" w:cs="Times New Roman"/>
                <w:bCs/>
              </w:rPr>
              <w:t xml:space="preserve">администрации </w:t>
            </w:r>
            <w:proofErr w:type="spellStart"/>
            <w:r w:rsidR="00565AA6">
              <w:rPr>
                <w:rFonts w:ascii="Times New Roman" w:eastAsia="Times New Roman" w:hAnsi="Times New Roman" w:cs="Times New Roman"/>
                <w:bCs/>
              </w:rPr>
              <w:t>Озинского</w:t>
            </w:r>
            <w:proofErr w:type="spellEnd"/>
            <w:r w:rsidR="00565AA6">
              <w:rPr>
                <w:rFonts w:ascii="Times New Roman" w:eastAsia="Times New Roman" w:hAnsi="Times New Roman" w:cs="Times New Roman"/>
                <w:bCs/>
              </w:rPr>
              <w:t xml:space="preserve"> муниципального района</w:t>
            </w:r>
          </w:p>
        </w:tc>
      </w:tr>
    </w:tbl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82C68" w:rsidRDefault="00D82C68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D82C68" w:rsidSect="00D82C68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82C68" w:rsidRDefault="00D82C68" w:rsidP="00D82C68">
      <w:pPr>
        <w:pageBreakBefore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2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Общие сведения о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подуслугах</w:t>
      </w:r>
      <w:proofErr w:type="spellEnd"/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D82C68" w:rsidRDefault="00D82C68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133"/>
        <w:gridCol w:w="1023"/>
        <w:gridCol w:w="1073"/>
        <w:gridCol w:w="1419"/>
        <w:gridCol w:w="1558"/>
        <w:gridCol w:w="1272"/>
        <w:gridCol w:w="1278"/>
        <w:gridCol w:w="1845"/>
        <w:gridCol w:w="1136"/>
        <w:gridCol w:w="1709"/>
        <w:gridCol w:w="1340"/>
      </w:tblGrid>
      <w:tr w:rsidR="00F2378F" w:rsidRPr="00D82C68" w:rsidTr="00667F54">
        <w:trPr>
          <w:trHeight w:val="300"/>
        </w:trPr>
        <w:tc>
          <w:tcPr>
            <w:tcW w:w="729" w:type="pct"/>
            <w:gridSpan w:val="2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363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480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отказа в предоставлении  «</w:t>
            </w:r>
            <w:proofErr w:type="spellStart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527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Основания приостановления предоставления  «</w:t>
            </w:r>
            <w:proofErr w:type="spellStart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430" w:type="pct"/>
            <w:vMerge w:val="restart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</w:t>
            </w:r>
            <w:r w:rsidR="00FB3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приостановления</w:t>
            </w:r>
            <w:ins w:id="10" w:author="User" w:date="2018-04-12T13:24:00Z">
              <w:r w:rsidR="00D616E3">
                <w:rPr>
                  <w:rFonts w:ascii="Times New Roman" w:eastAsia="Times New Roman" w:hAnsi="Times New Roman" w:cs="Times New Roman"/>
                  <w:b/>
                  <w:bCs/>
                  <w:color w:val="000000"/>
                  <w:sz w:val="20"/>
                  <w:szCs w:val="20"/>
                </w:rPr>
                <w:t xml:space="preserve"> </w:t>
              </w:r>
            </w:ins>
            <w:r w:rsidR="00FB3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предоставления </w:t>
            </w: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FB3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FB3C7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440" w:type="pct"/>
            <w:gridSpan w:val="3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Плата за предоставление «</w:t>
            </w:r>
            <w:proofErr w:type="spellStart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578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453" w:type="pct"/>
            <w:vMerge w:val="restar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получения результата «</w:t>
            </w:r>
            <w:proofErr w:type="spellStart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</w:tr>
      <w:tr w:rsidR="00F2378F" w:rsidRPr="00E5270F" w:rsidTr="00667F54">
        <w:trPr>
          <w:trHeight w:val="2385"/>
        </w:trPr>
        <w:tc>
          <w:tcPr>
            <w:tcW w:w="383" w:type="pct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 подаче заявления по месту жительства (месту нахождения юр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</w:t>
            </w:r>
            <w:proofErr w:type="gramEnd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ица)</w:t>
            </w:r>
          </w:p>
        </w:tc>
        <w:tc>
          <w:tcPr>
            <w:tcW w:w="346" w:type="pct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363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0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7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0" w:type="pct"/>
            <w:vMerge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shd w:val="clear" w:color="auto" w:fill="FFFFFF" w:themeFill="background1"/>
            <w:vAlign w:val="center"/>
            <w:hideMark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Наличие платы (государственной пошлины)</w:t>
            </w:r>
          </w:p>
        </w:tc>
        <w:tc>
          <w:tcPr>
            <w:tcW w:w="624" w:type="pc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Реквизиты нормативного правового акта, являющегося основанием для взимания платы государственной пошлины)</w:t>
            </w:r>
            <w:proofErr w:type="gramEnd"/>
          </w:p>
        </w:tc>
        <w:tc>
          <w:tcPr>
            <w:tcW w:w="384" w:type="pct"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82C6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КБК для взимания платы (государственной пошлины), в том числе для МФЦ</w:t>
            </w:r>
          </w:p>
        </w:tc>
        <w:tc>
          <w:tcPr>
            <w:tcW w:w="578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3" w:type="pct"/>
            <w:vMerge/>
            <w:shd w:val="clear" w:color="auto" w:fill="FFFFFF" w:themeFill="background1"/>
            <w:vAlign w:val="center"/>
          </w:tcPr>
          <w:p w:rsidR="00043B44" w:rsidRPr="00D82C68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2378F" w:rsidRPr="00910923" w:rsidTr="00667F54">
        <w:trPr>
          <w:trHeight w:val="70"/>
        </w:trPr>
        <w:tc>
          <w:tcPr>
            <w:tcW w:w="383" w:type="pct"/>
            <w:shd w:val="clear" w:color="auto" w:fill="FFFFFF" w:themeFill="background1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</w:t>
            </w:r>
          </w:p>
        </w:tc>
        <w:tc>
          <w:tcPr>
            <w:tcW w:w="346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2</w:t>
            </w:r>
          </w:p>
        </w:tc>
        <w:tc>
          <w:tcPr>
            <w:tcW w:w="363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3</w:t>
            </w:r>
          </w:p>
        </w:tc>
        <w:tc>
          <w:tcPr>
            <w:tcW w:w="480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4</w:t>
            </w:r>
          </w:p>
        </w:tc>
        <w:tc>
          <w:tcPr>
            <w:tcW w:w="527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5</w:t>
            </w:r>
          </w:p>
        </w:tc>
        <w:tc>
          <w:tcPr>
            <w:tcW w:w="430" w:type="pct"/>
            <w:shd w:val="clear" w:color="auto" w:fill="FFFFFF" w:themeFill="background1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6</w:t>
            </w:r>
          </w:p>
        </w:tc>
        <w:tc>
          <w:tcPr>
            <w:tcW w:w="432" w:type="pct"/>
            <w:shd w:val="clear" w:color="auto" w:fill="FFFFFF" w:themeFill="background1"/>
            <w:hideMark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7</w:t>
            </w:r>
          </w:p>
        </w:tc>
        <w:tc>
          <w:tcPr>
            <w:tcW w:w="624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8</w:t>
            </w:r>
          </w:p>
        </w:tc>
        <w:tc>
          <w:tcPr>
            <w:tcW w:w="384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9</w:t>
            </w:r>
          </w:p>
        </w:tc>
        <w:tc>
          <w:tcPr>
            <w:tcW w:w="578" w:type="pct"/>
            <w:shd w:val="clear" w:color="auto" w:fill="FFFFFF" w:themeFill="background1"/>
          </w:tcPr>
          <w:p w:rsidR="00043B44" w:rsidRPr="00043B44" w:rsidRDefault="00043B44" w:rsidP="00910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10</w:t>
            </w:r>
          </w:p>
        </w:tc>
        <w:tc>
          <w:tcPr>
            <w:tcW w:w="453" w:type="pct"/>
            <w:shd w:val="clear" w:color="auto" w:fill="FFFFFF" w:themeFill="background1"/>
          </w:tcPr>
          <w:p w:rsidR="00043B44" w:rsidRPr="00043B44" w:rsidRDefault="00043B44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 w:rsidRPr="00910923">
              <w:rPr>
                <w:rFonts w:ascii="Times New Roman" w:eastAsia="Times New Roman" w:hAnsi="Times New Roman" w:cs="Times New Roman"/>
                <w:iCs/>
                <w:color w:val="000000"/>
              </w:rPr>
              <w:t>1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1</w:t>
            </w:r>
            <w:proofErr w:type="spellEnd"/>
          </w:p>
        </w:tc>
      </w:tr>
      <w:tr w:rsidR="00043B44" w:rsidRPr="00E5270F" w:rsidTr="00A330B2">
        <w:trPr>
          <w:trHeight w:val="154"/>
        </w:trPr>
        <w:tc>
          <w:tcPr>
            <w:tcW w:w="5000" w:type="pct"/>
            <w:gridSpan w:val="11"/>
            <w:shd w:val="clear" w:color="auto" w:fill="FFFFFF" w:themeFill="background1"/>
            <w:hideMark/>
          </w:tcPr>
          <w:p w:rsidR="00043B44" w:rsidRPr="00E40992" w:rsidRDefault="00772346" w:rsidP="007E4B6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 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584A19" w:rsidRPr="00E5270F" w:rsidTr="00667F54">
        <w:trPr>
          <w:trHeight w:val="300"/>
        </w:trPr>
        <w:tc>
          <w:tcPr>
            <w:tcW w:w="383" w:type="pct"/>
            <w:shd w:val="clear" w:color="auto" w:fill="FFFFFF" w:themeFill="background1"/>
            <w:hideMark/>
          </w:tcPr>
          <w:p w:rsidR="00584A19" w:rsidRPr="00031B9A" w:rsidRDefault="00584A19" w:rsidP="00BB68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1B9A">
              <w:rPr>
                <w:rFonts w:ascii="Times New Roman" w:hAnsi="Times New Roman" w:cs="Times New Roman"/>
                <w:sz w:val="18"/>
                <w:szCs w:val="18"/>
              </w:rPr>
              <w:t>14 календарных дней</w:t>
            </w:r>
          </w:p>
        </w:tc>
        <w:tc>
          <w:tcPr>
            <w:tcW w:w="346" w:type="pct"/>
            <w:shd w:val="clear" w:color="auto" w:fill="FFFFFF" w:themeFill="background1"/>
            <w:hideMark/>
          </w:tcPr>
          <w:p w:rsidR="00584A19" w:rsidRPr="00031B9A" w:rsidRDefault="00584A19" w:rsidP="00BB687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31B9A">
              <w:rPr>
                <w:rFonts w:ascii="Times New Roman" w:hAnsi="Times New Roman" w:cs="Times New Roman"/>
                <w:sz w:val="18"/>
                <w:szCs w:val="18"/>
              </w:rPr>
              <w:t>14 календарных дней</w:t>
            </w:r>
          </w:p>
        </w:tc>
        <w:tc>
          <w:tcPr>
            <w:tcW w:w="363" w:type="pct"/>
            <w:shd w:val="clear" w:color="auto" w:fill="FFFFFF" w:themeFill="background1"/>
          </w:tcPr>
          <w:p w:rsidR="00584A19" w:rsidRPr="00031B9A" w:rsidRDefault="00584A19" w:rsidP="007B75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031B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нет </w:t>
            </w:r>
          </w:p>
        </w:tc>
        <w:tc>
          <w:tcPr>
            <w:tcW w:w="480" w:type="pct"/>
            <w:shd w:val="clear" w:color="auto" w:fill="FFFFFF" w:themeFill="background1"/>
          </w:tcPr>
          <w:p w:rsidR="00584A19" w:rsidRPr="00E40992" w:rsidRDefault="0096236F" w:rsidP="009E5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6236F">
              <w:rPr>
                <w:rFonts w:ascii="Times New Roman" w:eastAsia="Times New Roman" w:hAnsi="Times New Roman" w:cs="Times New Roman"/>
                <w:color w:val="000000"/>
                <w:sz w:val="18"/>
              </w:rPr>
              <w:t xml:space="preserve">Основания для отказа в предоставлении муниципальной услуги: ежемесячную доплату к пенсии лица, замещавшие муниципальные должности муниципальной службы и уволенные с муниципальной службы по основаниям,  статьи 81, пунктом 4 </w:t>
            </w:r>
            <w:r w:rsidRPr="0096236F"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>статьи 83 Трудового кодекса Российской Федерации</w:t>
            </w:r>
          </w:p>
        </w:tc>
        <w:tc>
          <w:tcPr>
            <w:tcW w:w="527" w:type="pct"/>
            <w:shd w:val="clear" w:color="auto" w:fill="FFFFFF" w:themeFill="background1"/>
          </w:tcPr>
          <w:p w:rsidR="00584A19" w:rsidRPr="00E40992" w:rsidRDefault="0096236F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96236F">
              <w:rPr>
                <w:rFonts w:ascii="Times New Roman" w:eastAsia="Times New Roman" w:hAnsi="Times New Roman" w:cs="Times New Roman"/>
                <w:color w:val="000000"/>
                <w:sz w:val="18"/>
              </w:rPr>
              <w:lastRenderedPageBreak/>
              <w:t>Основания для приостановления предоставления муниципальной услуги: при замещении муниципальной или государственной службы  вновь выплата ежемесячной доплаты к пенсии приостанавливается</w:t>
            </w:r>
          </w:p>
        </w:tc>
        <w:tc>
          <w:tcPr>
            <w:tcW w:w="430" w:type="pct"/>
            <w:shd w:val="clear" w:color="auto" w:fill="FFFFFF" w:themeFill="background1"/>
            <w:hideMark/>
          </w:tcPr>
          <w:p w:rsidR="00584A19" w:rsidRPr="00E40992" w:rsidRDefault="00584A19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432" w:type="pct"/>
            <w:shd w:val="clear" w:color="auto" w:fill="FFFFFF" w:themeFill="background1"/>
            <w:noWrap/>
            <w:hideMark/>
          </w:tcPr>
          <w:p w:rsidR="00584A19" w:rsidRPr="00E40992" w:rsidRDefault="00584A19" w:rsidP="00AF59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</w:t>
            </w:r>
            <w:r w:rsidR="00AF5935">
              <w:rPr>
                <w:rFonts w:ascii="Times New Roman" w:eastAsia="Times New Roman" w:hAnsi="Times New Roman" w:cs="Times New Roman"/>
                <w:color w:val="000000"/>
                <w:sz w:val="18"/>
              </w:rPr>
              <w:t>бесплатно</w:t>
            </w:r>
          </w:p>
        </w:tc>
        <w:tc>
          <w:tcPr>
            <w:tcW w:w="624" w:type="pct"/>
            <w:shd w:val="clear" w:color="auto" w:fill="FFFFFF" w:themeFill="background1"/>
          </w:tcPr>
          <w:p w:rsidR="00584A19" w:rsidRPr="00E40992" w:rsidRDefault="00584A19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 -</w:t>
            </w:r>
          </w:p>
        </w:tc>
        <w:tc>
          <w:tcPr>
            <w:tcW w:w="384" w:type="pct"/>
            <w:shd w:val="clear" w:color="auto" w:fill="FFFFFF" w:themeFill="background1"/>
          </w:tcPr>
          <w:p w:rsidR="00584A19" w:rsidRPr="00E40992" w:rsidRDefault="00584A19" w:rsidP="00DB6A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-</w:t>
            </w:r>
          </w:p>
        </w:tc>
        <w:tc>
          <w:tcPr>
            <w:tcW w:w="578" w:type="pct"/>
            <w:shd w:val="clear" w:color="auto" w:fill="FFFFFF" w:themeFill="background1"/>
          </w:tcPr>
          <w:p w:rsidR="00584A19" w:rsidRPr="0042153C" w:rsidRDefault="00584A19" w:rsidP="003407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1. Личное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обращение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 администрацию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Озинского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района</w:t>
            </w:r>
          </w:p>
          <w:p w:rsidR="001D1C0A" w:rsidRPr="0042153C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215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Личное обращение в МФЦ;</w:t>
            </w:r>
          </w:p>
          <w:p w:rsidR="00584A19" w:rsidRPr="00E40992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Pr="0042153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Почтовая связь</w:t>
            </w:r>
          </w:p>
        </w:tc>
        <w:tc>
          <w:tcPr>
            <w:tcW w:w="453" w:type="pct"/>
            <w:shd w:val="clear" w:color="auto" w:fill="FFFFFF" w:themeFill="background1"/>
          </w:tcPr>
          <w:p w:rsidR="001D1C0A" w:rsidRPr="00E40992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1. В органе на бумажном носителе;</w:t>
            </w:r>
          </w:p>
          <w:p w:rsidR="001D1C0A" w:rsidRPr="00E40992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2. В МФЦ, на бумажном носителе;</w:t>
            </w:r>
          </w:p>
          <w:p w:rsidR="00584A19" w:rsidRPr="00E40992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</w:rPr>
            </w:pPr>
            <w:r w:rsidRPr="00E40992">
              <w:rPr>
                <w:rFonts w:ascii="Times New Roman" w:eastAsia="Times New Roman" w:hAnsi="Times New Roman" w:cs="Times New Roman"/>
                <w:color w:val="000000"/>
                <w:sz w:val="18"/>
              </w:rPr>
              <w:t>3. Почтовой связью</w:t>
            </w:r>
          </w:p>
        </w:tc>
      </w:tr>
    </w:tbl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  <w:sectPr w:rsidR="00311C1A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f4"/>
        <w:tblW w:w="5005" w:type="pct"/>
        <w:shd w:val="clear" w:color="auto" w:fill="FFFFFF" w:themeFill="background1"/>
        <w:tblLook w:val="04A0"/>
      </w:tblPr>
      <w:tblGrid>
        <w:gridCol w:w="553"/>
        <w:gridCol w:w="2790"/>
        <w:gridCol w:w="1837"/>
        <w:gridCol w:w="1933"/>
        <w:gridCol w:w="1803"/>
        <w:gridCol w:w="2048"/>
        <w:gridCol w:w="1887"/>
        <w:gridCol w:w="1877"/>
        <w:gridCol w:w="73"/>
      </w:tblGrid>
      <w:tr w:rsidR="004B0BD3" w:rsidRPr="00E5270F" w:rsidTr="00A330B2">
        <w:trPr>
          <w:gridAfter w:val="1"/>
          <w:wAfter w:w="25" w:type="pct"/>
          <w:trHeight w:val="20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B0BD3" w:rsidRPr="00E5270F" w:rsidRDefault="004B0BD3" w:rsidP="00DB6A6C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789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:rsidR="004B0BD3" w:rsidRPr="00E5270F" w:rsidRDefault="004B0BD3" w:rsidP="00DB6A6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Раздел 3</w:t>
            </w:r>
            <w:r w:rsidRPr="00E527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 «</w:t>
            </w:r>
            <w:r w:rsidRPr="00D90FF1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заявителях «</w:t>
            </w:r>
            <w:proofErr w:type="spellStart"/>
            <w:r w:rsidRPr="00D90FF1">
              <w:rPr>
                <w:rFonts w:ascii="Times New Roman" w:hAnsi="Times New Roman" w:cs="Times New Roman"/>
                <w:b/>
                <w:sz w:val="28"/>
                <w:szCs w:val="28"/>
              </w:rPr>
              <w:t>подуслуги</w:t>
            </w:r>
            <w:proofErr w:type="spellEnd"/>
            <w:r w:rsidRPr="00D90F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</w:tr>
      <w:tr w:rsidR="004B0BD3" w:rsidRPr="003F6FD9" w:rsidTr="00A330B2">
        <w:trPr>
          <w:trHeight w:val="20"/>
        </w:trPr>
        <w:tc>
          <w:tcPr>
            <w:tcW w:w="187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43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21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53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09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692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637" w:type="pct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659" w:type="pct"/>
            <w:gridSpan w:val="2"/>
            <w:shd w:val="clear" w:color="auto" w:fill="FFFFFF" w:themeFill="background1"/>
            <w:vAlign w:val="center"/>
            <w:hideMark/>
          </w:tcPr>
          <w:p w:rsidR="004B0BD3" w:rsidRPr="003F6FD9" w:rsidRDefault="004B0BD3" w:rsidP="00E409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4B0BD3" w:rsidRPr="003F6FD9" w:rsidTr="00A330B2">
        <w:trPr>
          <w:trHeight w:val="20"/>
        </w:trPr>
        <w:tc>
          <w:tcPr>
            <w:tcW w:w="187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43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21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53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09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92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37" w:type="pct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59" w:type="pct"/>
            <w:gridSpan w:val="2"/>
            <w:shd w:val="clear" w:color="auto" w:fill="FFFFFF" w:themeFill="background1"/>
            <w:hideMark/>
          </w:tcPr>
          <w:p w:rsidR="004B0BD3" w:rsidRPr="003F6FD9" w:rsidRDefault="004B0BD3" w:rsidP="00DB6A6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4B0BD3" w:rsidRPr="00E5270F" w:rsidTr="00A330B2">
        <w:trPr>
          <w:trHeight w:val="20"/>
        </w:trPr>
        <w:tc>
          <w:tcPr>
            <w:tcW w:w="5000" w:type="pct"/>
            <w:gridSpan w:val="9"/>
            <w:shd w:val="clear" w:color="auto" w:fill="FFFFFF" w:themeFill="background1"/>
            <w:hideMark/>
          </w:tcPr>
          <w:p w:rsidR="004B0BD3" w:rsidRPr="008902CA" w:rsidRDefault="00772346" w:rsidP="007E4B60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F777C7" w:rsidRPr="00E5270F" w:rsidTr="00A330B2">
        <w:trPr>
          <w:trHeight w:val="360"/>
        </w:trPr>
        <w:tc>
          <w:tcPr>
            <w:tcW w:w="187" w:type="pct"/>
            <w:vMerge w:val="restart"/>
            <w:shd w:val="clear" w:color="auto" w:fill="FFFFFF" w:themeFill="background1"/>
            <w:hideMark/>
          </w:tcPr>
          <w:p w:rsidR="00F777C7" w:rsidRPr="008902CA" w:rsidRDefault="00F777C7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43" w:type="pct"/>
            <w:vMerge w:val="restart"/>
            <w:shd w:val="clear" w:color="auto" w:fill="FFFFFF" w:themeFill="background1"/>
            <w:hideMark/>
          </w:tcPr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физические лица, замещавшие должности муниципальной службы, имеющие стаж муниципальн</w:t>
            </w:r>
            <w:r w:rsidR="00814E5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ой  службы не менее 15 </w:t>
            </w: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лет, и уволенные с муниципальной службы по следующим основаниям: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ликвидация или реорганизация органа местного самоуправления, а также сокращение штата муниципальных служащих в органах местного самоуправления, структурных подразделениях органа местного самоуправления, аппарате избирательной комиссии;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истечение срока трудового договора (контракта);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достижение установленного федеральным законом предельного возраста для замещения должности муниципальной службы;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отказ работника от перевода на другую работу, необходимого </w:t>
            </w: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ему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либо отсутствие у работодателя соответствующей работы;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признание работника полностью неспособным к трудовой деятельности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наличие заболевания, препятствующего поступлению на муниципальную службу или ее прохождению и подтвержденного заключением медицинского учреждения;</w:t>
            </w:r>
          </w:p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по инициативе работника (по собственному желанию);</w:t>
            </w:r>
          </w:p>
          <w:p w:rsidR="00F777C7" w:rsidRPr="008902CA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по соглашению сторон.</w:t>
            </w:r>
          </w:p>
        </w:tc>
        <w:tc>
          <w:tcPr>
            <w:tcW w:w="621" w:type="pc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документ, удостоверяющий личность заявителя:</w:t>
            </w:r>
          </w:p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1.1. Паспорт гражданина Российской Федерации</w:t>
            </w:r>
          </w:p>
        </w:tc>
        <w:tc>
          <w:tcPr>
            <w:tcW w:w="653" w:type="pc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F777C7" w:rsidRPr="00E0674D" w:rsidRDefault="00F777C7" w:rsidP="00F777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 воинской обязанности граждан, достигших 18-летнего </w:t>
            </w: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возраста;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F777C7" w:rsidRPr="00E0674D" w:rsidRDefault="00F777C7" w:rsidP="00F777C7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паспорт запрещается вносить 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F777C7" w:rsidRPr="00E0674D" w:rsidRDefault="00F777C7" w:rsidP="00F777C7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F777C7" w:rsidRPr="00E0674D" w:rsidRDefault="00F777C7" w:rsidP="00F777C7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F777C7" w:rsidRPr="00E0674D" w:rsidRDefault="00F777C7" w:rsidP="00F777C7">
            <w:pPr>
              <w:tabs>
                <w:tab w:val="left" w:pos="245"/>
              </w:tabs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</w:t>
            </w:r>
            <w:r w:rsidRPr="00E067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повреждений, наличие которых не позволяет однозначно истолковать их содержание.</w:t>
            </w:r>
          </w:p>
        </w:tc>
        <w:tc>
          <w:tcPr>
            <w:tcW w:w="609" w:type="pct"/>
            <w:vMerge w:val="restart"/>
            <w:shd w:val="clear" w:color="auto" w:fill="FFFFFF" w:themeFill="background1"/>
            <w:hideMark/>
          </w:tcPr>
          <w:p w:rsidR="00F777C7" w:rsidRPr="008902CA" w:rsidRDefault="00F777C7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Имеется</w:t>
            </w:r>
          </w:p>
        </w:tc>
        <w:tc>
          <w:tcPr>
            <w:tcW w:w="692" w:type="pct"/>
            <w:vMerge w:val="restar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proofErr w:type="gramStart"/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указании федерального закона либо на акте уполномоченного на то государственного органа или органа местного самоуправления либо законный представитель</w:t>
            </w:r>
            <w:proofErr w:type="gramEnd"/>
          </w:p>
        </w:tc>
        <w:tc>
          <w:tcPr>
            <w:tcW w:w="637" w:type="pct"/>
            <w:vMerge w:val="restar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Доверенность</w:t>
            </w:r>
          </w:p>
        </w:tc>
        <w:tc>
          <w:tcPr>
            <w:tcW w:w="659" w:type="pct"/>
            <w:gridSpan w:val="2"/>
            <w:vMerge w:val="restart"/>
            <w:shd w:val="clear" w:color="auto" w:fill="FFFFFF" w:themeFill="background1"/>
            <w:hideMark/>
          </w:tcPr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Должна быть действительной на срок обращения за предоставлением услуги.</w:t>
            </w:r>
          </w:p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должна содержать подчисток, приписок, исправлений.</w:t>
            </w:r>
          </w:p>
          <w:p w:rsidR="00F777C7" w:rsidRPr="00E0674D" w:rsidRDefault="00F777C7" w:rsidP="00F777C7">
            <w:pPr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её содержание</w:t>
            </w:r>
          </w:p>
        </w:tc>
      </w:tr>
      <w:tr w:rsidR="00F777C7" w:rsidRPr="00E5270F" w:rsidTr="00A330B2">
        <w:trPr>
          <w:trHeight w:val="359"/>
        </w:trPr>
        <w:tc>
          <w:tcPr>
            <w:tcW w:w="187" w:type="pct"/>
            <w:vMerge/>
            <w:shd w:val="clear" w:color="auto" w:fill="FFFFFF" w:themeFill="background1"/>
            <w:hideMark/>
          </w:tcPr>
          <w:p w:rsidR="00F777C7" w:rsidRPr="008902CA" w:rsidRDefault="00F777C7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3" w:type="pct"/>
            <w:vMerge/>
            <w:shd w:val="clear" w:color="auto" w:fill="FFFFFF" w:themeFill="background1"/>
            <w:hideMark/>
          </w:tcPr>
          <w:p w:rsidR="00F777C7" w:rsidRPr="00F2378F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1" w:type="pct"/>
            <w:shd w:val="clear" w:color="auto" w:fill="FFFFFF" w:themeFill="background1"/>
            <w:hideMark/>
          </w:tcPr>
          <w:p w:rsidR="00F777C7" w:rsidRPr="0047354D" w:rsidRDefault="00F777C7" w:rsidP="00F777C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1.2. </w:t>
            </w: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653" w:type="pct"/>
            <w:shd w:val="clear" w:color="auto" w:fill="FFFFFF" w:themeFill="background1"/>
            <w:hideMark/>
          </w:tcPr>
          <w:p w:rsidR="00F777C7" w:rsidRPr="0047354D" w:rsidRDefault="00F777C7" w:rsidP="00F777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является документом ограниченного срока действия и должно содержать следующие сведения о гражданах:</w:t>
            </w:r>
          </w:p>
          <w:p w:rsidR="00F777C7" w:rsidRPr="0047354D" w:rsidRDefault="00F777C7" w:rsidP="00F777C7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F777C7" w:rsidRPr="0047354D" w:rsidRDefault="00F777C7" w:rsidP="00F777C7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F777C7" w:rsidRPr="0047354D" w:rsidRDefault="00F777C7" w:rsidP="00F777C7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</w:t>
            </w:r>
            <w:proofErr w:type="spell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  <w:proofErr w:type="spell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125 мм, изготовляется на перфокарточной бумаге. </w:t>
            </w:r>
          </w:p>
        </w:tc>
        <w:tc>
          <w:tcPr>
            <w:tcW w:w="609" w:type="pct"/>
            <w:vMerge/>
            <w:shd w:val="clear" w:color="auto" w:fill="FFFFFF" w:themeFill="background1"/>
            <w:hideMark/>
          </w:tcPr>
          <w:p w:rsidR="00F777C7" w:rsidRPr="008902CA" w:rsidRDefault="00F777C7" w:rsidP="00DB6A6C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vMerge/>
            <w:shd w:val="clear" w:color="auto" w:fill="FFFFFF" w:themeFill="background1"/>
            <w:hideMark/>
          </w:tcPr>
          <w:p w:rsidR="00F777C7" w:rsidRPr="008902CA" w:rsidRDefault="00F777C7" w:rsidP="00E9691D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37" w:type="pct"/>
            <w:vMerge/>
            <w:shd w:val="clear" w:color="auto" w:fill="FFFFFF" w:themeFill="background1"/>
            <w:hideMark/>
          </w:tcPr>
          <w:p w:rsidR="00F777C7" w:rsidRPr="008902CA" w:rsidRDefault="00F777C7" w:rsidP="00DA7DE1">
            <w:pP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659" w:type="pct"/>
            <w:gridSpan w:val="2"/>
            <w:vMerge/>
            <w:shd w:val="clear" w:color="auto" w:fill="FFFFFF" w:themeFill="background1"/>
            <w:hideMark/>
          </w:tcPr>
          <w:p w:rsidR="00F777C7" w:rsidRPr="008902CA" w:rsidRDefault="00F777C7" w:rsidP="00DA7DE1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F777C7" w:rsidRPr="00E5270F" w:rsidTr="00A330B2">
        <w:trPr>
          <w:trHeight w:val="20"/>
        </w:trPr>
        <w:tc>
          <w:tcPr>
            <w:tcW w:w="187" w:type="pct"/>
            <w:vMerge/>
            <w:shd w:val="clear" w:color="auto" w:fill="FFFFFF" w:themeFill="background1"/>
            <w:hideMark/>
          </w:tcPr>
          <w:p w:rsidR="00F777C7" w:rsidRPr="008902CA" w:rsidRDefault="00F777C7" w:rsidP="00DB6A6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3" w:type="pct"/>
            <w:vMerge/>
            <w:shd w:val="clear" w:color="auto" w:fill="FFFFFF" w:themeFill="background1"/>
            <w:hideMark/>
          </w:tcPr>
          <w:p w:rsidR="00F777C7" w:rsidRPr="008902CA" w:rsidRDefault="00F777C7" w:rsidP="00524117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21" w:type="pct"/>
            <w:shd w:val="clear" w:color="auto" w:fill="FFFFFF" w:themeFill="background1"/>
            <w:hideMark/>
          </w:tcPr>
          <w:p w:rsidR="00F777C7" w:rsidRPr="008902CA" w:rsidRDefault="00F777C7" w:rsidP="00EF581B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трудовая книжка (иной документ, подтверждающий стаж муниципальной (государственной гражданской) службы)</w:t>
            </w:r>
          </w:p>
        </w:tc>
        <w:tc>
          <w:tcPr>
            <w:tcW w:w="653" w:type="pct"/>
            <w:shd w:val="clear" w:color="auto" w:fill="FFFFFF" w:themeFill="background1"/>
            <w:hideMark/>
          </w:tcPr>
          <w:p w:rsidR="00F777C7" w:rsidRPr="00E9691D" w:rsidRDefault="00F777C7" w:rsidP="00F2378F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609" w:type="pct"/>
            <w:vMerge/>
            <w:shd w:val="clear" w:color="auto" w:fill="FFFFFF" w:themeFill="background1"/>
            <w:hideMark/>
          </w:tcPr>
          <w:p w:rsidR="00F777C7" w:rsidRPr="008902CA" w:rsidRDefault="00F777C7" w:rsidP="00DB6A6C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2" w:type="pct"/>
            <w:vMerge/>
            <w:shd w:val="clear" w:color="auto" w:fill="FFFFFF" w:themeFill="background1"/>
            <w:hideMark/>
          </w:tcPr>
          <w:p w:rsidR="00F777C7" w:rsidRPr="008902CA" w:rsidRDefault="00F777C7" w:rsidP="00EF581B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37" w:type="pct"/>
            <w:shd w:val="clear" w:color="auto" w:fill="FFFFFF" w:themeFill="background1"/>
            <w:hideMark/>
          </w:tcPr>
          <w:p w:rsidR="00F777C7" w:rsidRPr="008902CA" w:rsidRDefault="00F777C7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документ, удостоверяющий личность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представителя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заявителя</w:t>
            </w:r>
          </w:p>
        </w:tc>
        <w:tc>
          <w:tcPr>
            <w:tcW w:w="659" w:type="pct"/>
            <w:gridSpan w:val="2"/>
            <w:shd w:val="clear" w:color="auto" w:fill="FFFFFF" w:themeFill="background1"/>
            <w:hideMark/>
          </w:tcPr>
          <w:p w:rsidR="00F777C7" w:rsidRPr="008902CA" w:rsidRDefault="00F777C7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Должен быть действительным на срок обращения за предоставлением услуги.</w:t>
            </w:r>
          </w:p>
          <w:p w:rsidR="00F777C7" w:rsidRPr="008902CA" w:rsidRDefault="00F777C7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содержать подчисток, приписок, исправлений.</w:t>
            </w:r>
          </w:p>
          <w:p w:rsidR="00F777C7" w:rsidRPr="008902CA" w:rsidRDefault="00F777C7" w:rsidP="004B0BD3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</w:tr>
    </w:tbl>
    <w:p w:rsidR="00311C1A" w:rsidRPr="00E5270F" w:rsidRDefault="00311C1A" w:rsidP="00311C1A">
      <w:pPr>
        <w:rPr>
          <w:rFonts w:ascii="Times New Roman" w:hAnsi="Times New Roman" w:cs="Times New Roman"/>
        </w:rPr>
        <w:sectPr w:rsidR="00311C1A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«Документы, предоставляемые заявителем </w:t>
      </w:r>
      <w:r w:rsidRPr="00E5270F">
        <w:rPr>
          <w:rFonts w:ascii="Times New Roman" w:hAnsi="Times New Roman" w:cs="Times New Roman"/>
          <w:b/>
          <w:sz w:val="28"/>
          <w:szCs w:val="28"/>
        </w:rPr>
        <w:t xml:space="preserve">для получения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proofErr w:type="spellEnd"/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504"/>
        <w:gridCol w:w="2049"/>
        <w:gridCol w:w="2049"/>
        <w:gridCol w:w="2191"/>
        <w:gridCol w:w="1893"/>
        <w:gridCol w:w="3330"/>
        <w:gridCol w:w="1416"/>
        <w:gridCol w:w="1354"/>
      </w:tblGrid>
      <w:tr w:rsidR="00A51CA7" w:rsidRPr="003F6FD9" w:rsidTr="00A330B2">
        <w:trPr>
          <w:trHeight w:val="20"/>
        </w:trPr>
        <w:tc>
          <w:tcPr>
            <w:tcW w:w="170" w:type="pct"/>
            <w:shd w:val="clear" w:color="auto" w:fill="FFFFFF" w:themeFill="background1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Категория  документа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 документов, которые представляет заявитель для получения «</w:t>
            </w:r>
            <w:proofErr w:type="spellStart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41" w:type="pct"/>
            <w:shd w:val="clear" w:color="auto" w:fill="FFFFFF" w:themeFill="background1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640" w:type="pct"/>
            <w:shd w:val="clear" w:color="auto" w:fill="FFFFFF" w:themeFill="background1"/>
            <w:vAlign w:val="center"/>
            <w:hideMark/>
          </w:tcPr>
          <w:p w:rsidR="00A51CA7" w:rsidRPr="003F6FD9" w:rsidRDefault="00972C4F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126" w:type="pct"/>
            <w:shd w:val="clear" w:color="auto" w:fill="FFFFFF" w:themeFill="background1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(шаблон) документа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E40992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Образец документа/</w:t>
            </w:r>
          </w:p>
          <w:p w:rsidR="00A51CA7" w:rsidRPr="003F6FD9" w:rsidRDefault="00A51CA7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F6FD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заполнения документа</w:t>
            </w:r>
          </w:p>
        </w:tc>
      </w:tr>
      <w:tr w:rsidR="00A51CA7" w:rsidRPr="00A51CA7" w:rsidTr="00A330B2">
        <w:trPr>
          <w:trHeight w:val="20"/>
        </w:trPr>
        <w:tc>
          <w:tcPr>
            <w:tcW w:w="170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41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40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6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A51CA7" w:rsidRPr="00A51CA7" w:rsidRDefault="00A51CA7" w:rsidP="00A51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51CA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043B44" w:rsidRPr="003F6FD9" w:rsidTr="00A330B2">
        <w:trPr>
          <w:trHeight w:val="20"/>
        </w:trPr>
        <w:tc>
          <w:tcPr>
            <w:tcW w:w="5000" w:type="pct"/>
            <w:gridSpan w:val="8"/>
            <w:shd w:val="clear" w:color="auto" w:fill="FFFFFF" w:themeFill="background1"/>
            <w:hideMark/>
          </w:tcPr>
          <w:p w:rsidR="00043B44" w:rsidRPr="008902CA" w:rsidRDefault="00772346" w:rsidP="007E4B60">
            <w:pPr>
              <w:pStyle w:val="a3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001F8C" w:rsidRPr="003F6FD9" w:rsidTr="00A330B2">
        <w:trPr>
          <w:trHeight w:val="20"/>
        </w:trPr>
        <w:tc>
          <w:tcPr>
            <w:tcW w:w="170" w:type="pct"/>
            <w:shd w:val="clear" w:color="auto" w:fill="FFFFFF" w:themeFill="background1"/>
            <w:hideMark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93" w:type="pct"/>
            <w:shd w:val="clear" w:color="auto" w:fill="FFFFFF" w:themeFill="background1"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693" w:type="pct"/>
            <w:shd w:val="clear" w:color="auto" w:fill="FFFFFF" w:themeFill="background1"/>
          </w:tcPr>
          <w:p w:rsidR="00001F8C" w:rsidRPr="008902CA" w:rsidRDefault="00001F8C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001F8C" w:rsidRPr="008902CA" w:rsidRDefault="00001F8C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</w:p>
          <w:p w:rsidR="00830AC0" w:rsidRPr="008902CA" w:rsidRDefault="00830AC0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830AC0" w:rsidRPr="008902CA" w:rsidRDefault="00830AC0" w:rsidP="00001F8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830AC0" w:rsidRPr="008902CA" w:rsidRDefault="00830AC0" w:rsidP="00830AC0">
            <w:pPr>
              <w:pStyle w:val="a3"/>
              <w:numPr>
                <w:ilvl w:val="0"/>
                <w:numId w:val="13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заявителя;</w:t>
            </w:r>
          </w:p>
          <w:p w:rsidR="00830AC0" w:rsidRPr="008902CA" w:rsidRDefault="00830AC0" w:rsidP="00830AC0">
            <w:pPr>
              <w:pStyle w:val="a3"/>
              <w:numPr>
                <w:ilvl w:val="0"/>
                <w:numId w:val="13"/>
              </w:numPr>
              <w:tabs>
                <w:tab w:val="left" w:pos="24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830AC0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Заявление должно быть составлено на русском языке, не должно иметь подчисток либо приписок, зачеркнутых слов и иных не оговоренных в них исправлений, серьезных повреждений, не позволяющих однозначно толковать их содержание. Все реквизиты заявления должны быть заполнены согласно установленной форме</w:t>
            </w:r>
            <w:r w:rsidR="00830AC0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(Приложение 1).</w:t>
            </w:r>
          </w:p>
        </w:tc>
        <w:tc>
          <w:tcPr>
            <w:tcW w:w="479" w:type="pct"/>
            <w:shd w:val="clear" w:color="auto" w:fill="FFFFFF" w:themeFill="background1"/>
            <w:hideMark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Приложение</w:t>
            </w:r>
            <w:r w:rsidR="00814FF4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458" w:type="pct"/>
            <w:shd w:val="clear" w:color="auto" w:fill="FFFFFF" w:themeFill="background1"/>
            <w:hideMark/>
          </w:tcPr>
          <w:p w:rsidR="00001F8C" w:rsidRPr="008902CA" w:rsidRDefault="00001F8C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Приложение</w:t>
            </w:r>
            <w:r w:rsidR="00814FF4"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 2</w:t>
            </w:r>
          </w:p>
        </w:tc>
      </w:tr>
      <w:tr w:rsidR="005945A8" w:rsidRPr="003F6FD9" w:rsidTr="00A330B2">
        <w:trPr>
          <w:trHeight w:val="20"/>
        </w:trPr>
        <w:tc>
          <w:tcPr>
            <w:tcW w:w="170" w:type="pct"/>
            <w:vMerge w:val="restart"/>
            <w:shd w:val="clear" w:color="auto" w:fill="FFFFFF" w:themeFill="background1"/>
            <w:hideMark/>
          </w:tcPr>
          <w:p w:rsidR="005945A8" w:rsidRPr="00772346" w:rsidRDefault="005945A8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93" w:type="pct"/>
            <w:vMerge w:val="restart"/>
            <w:shd w:val="clear" w:color="auto" w:fill="FFFFFF" w:themeFill="background1"/>
          </w:tcPr>
          <w:p w:rsidR="005945A8" w:rsidRPr="00772346" w:rsidRDefault="005945A8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удостоверяющий личность</w:t>
            </w:r>
          </w:p>
        </w:tc>
        <w:tc>
          <w:tcPr>
            <w:tcW w:w="693" w:type="pct"/>
            <w:shd w:val="clear" w:color="auto" w:fill="FFFFFF" w:themeFill="background1"/>
          </w:tcPr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E067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Паспорт гражданина Российской Федерации</w:t>
            </w:r>
          </w:p>
        </w:tc>
        <w:tc>
          <w:tcPr>
            <w:tcW w:w="741" w:type="pct"/>
            <w:vMerge w:val="restart"/>
            <w:shd w:val="clear" w:color="auto" w:fill="FFFFFF" w:themeFill="background1"/>
            <w:hideMark/>
          </w:tcPr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945A8" w:rsidRDefault="005945A8" w:rsidP="005202FA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Установление личности заявителя;</w:t>
            </w:r>
          </w:p>
          <w:p w:rsidR="005945A8" w:rsidRDefault="005945A8" w:rsidP="005202FA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2. Снятие копии (при необходимости)</w:t>
            </w:r>
          </w:p>
          <w:p w:rsidR="005945A8" w:rsidRPr="005202FA" w:rsidRDefault="005945A8" w:rsidP="005202FA">
            <w:pPr>
              <w:pStyle w:val="a3"/>
              <w:tabs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3.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945A8" w:rsidRPr="00772346" w:rsidRDefault="005945A8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представляется один из указанных документов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945A8" w:rsidRPr="0047354D" w:rsidRDefault="005945A8" w:rsidP="00041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Имеет размер 88x125 мм, состоит из обложки, приклеенных к обложке форзацев и содержит 20 страниц, из них 14 страниц имеют нумерацию в орнаментальном оформлении, продублированную в центре страницы в фоновой сетке.</w:t>
            </w:r>
          </w:p>
          <w:p w:rsidR="005945A8" w:rsidRPr="0047354D" w:rsidRDefault="005945A8" w:rsidP="00041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паспорт вносятся: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ФИО, пол, дата и место рождения гражданина, сведения о регистрации гражданина по месту жительства и снятии его с регистрационного учёта;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воинской обязанности граждан, достигших 18-летнего возраста;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регистрации и расторжении брака;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19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детях, не достигших 14-летнего возраста.</w:t>
            </w:r>
          </w:p>
          <w:p w:rsidR="005945A8" w:rsidRPr="0047354D" w:rsidRDefault="005945A8" w:rsidP="0004116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В паспорт запрещается вносить </w:t>
            </w: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сведения, отметки и записи, не предусмотренные Положением о паспорте гражданина Российской Федерации. Паспорт, в который внесены подобные сведения, отметки или записи, является недействительным.</w:t>
            </w:r>
          </w:p>
          <w:p w:rsidR="005945A8" w:rsidRPr="0047354D" w:rsidRDefault="005945A8" w:rsidP="0004116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Паспорт гражданина действует: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14 лет — до достижения 20-летнего возраста;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20 лет — до достижения 45-летнего возраста;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0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 45 лет — бессрочно.</w:t>
            </w:r>
          </w:p>
          <w:p w:rsidR="005945A8" w:rsidRPr="0047354D" w:rsidRDefault="005945A8" w:rsidP="00041162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Бланка паспорта гражданина Российской Федерации оформляется на едином бланке для всей РФ на русском языке.  Не должен содержать подчисток, приписок, зачеркнутых слов и других исправлений, повреждений, наличие которых не позволяет однозначно истолковать их содержание.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945A8" w:rsidRPr="00772346" w:rsidRDefault="005945A8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945A8" w:rsidRPr="00772346" w:rsidRDefault="005945A8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945A8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945A8" w:rsidRDefault="005945A8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945A8" w:rsidRPr="00772346" w:rsidRDefault="005945A8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945A8" w:rsidRPr="00E0674D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</w:t>
            </w:r>
          </w:p>
        </w:tc>
        <w:tc>
          <w:tcPr>
            <w:tcW w:w="741" w:type="pct"/>
            <w:vMerge/>
            <w:shd w:val="clear" w:color="auto" w:fill="FFFFFF" w:themeFill="background1"/>
            <w:hideMark/>
          </w:tcPr>
          <w:p w:rsidR="005945A8" w:rsidRPr="008902CA" w:rsidRDefault="005945A8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FFFFFF" w:themeFill="background1"/>
            <w:hideMark/>
          </w:tcPr>
          <w:p w:rsidR="005945A8" w:rsidRDefault="005945A8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для утративших паспорт граждан, а также для граждан, в отношении которых до выдачи паспорта проводится дополнительная проверка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945A8" w:rsidRPr="0047354D" w:rsidRDefault="005945A8" w:rsidP="00041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Временное удостоверение личности гражданина Российской Федерации (форма №2П</w:t>
            </w:r>
            <w:proofErr w:type="gram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)</w:t>
            </w:r>
            <w:proofErr w:type="gram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является документом ограниченного срока действия и должно содержать следующие сведения о гражданах: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фамилия, имя и отчество;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рождения; место рождения;</w:t>
            </w:r>
          </w:p>
          <w:p w:rsidR="005945A8" w:rsidRPr="0047354D" w:rsidRDefault="005945A8" w:rsidP="00041162">
            <w:pPr>
              <w:pStyle w:val="a3"/>
              <w:numPr>
                <w:ilvl w:val="0"/>
                <w:numId w:val="21"/>
              </w:numPr>
              <w:tabs>
                <w:tab w:val="left" w:pos="245"/>
              </w:tabs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адрес места жительства. Размер временного удостоверения 176 </w:t>
            </w:r>
            <w:proofErr w:type="spellStart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  <w:proofErr w:type="spellEnd"/>
            <w:r w:rsidRPr="004735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125 мм, изготовляется на перфокарточной бумаге. 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945A8" w:rsidRDefault="005945A8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945A8" w:rsidRDefault="005945A8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 w:val="restart"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93" w:type="pct"/>
            <w:vMerge w:val="restart"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документ, подтверждающий стаж муниципальной (государственной гражданской) службы)</w:t>
            </w: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трудовая книжка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202FA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иной документ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, </w:t>
            </w: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подтверждающий стаж муниципальной </w:t>
            </w: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(государственной гражданской) службы)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lastRenderedPageBreak/>
              <w:t>При наличии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справка о периодах муниципальной (государственной гражданской) службы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распоряжение о включении заявителю в стаж муниципальной службы иных периодов трудовой деятельности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при наличии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vMerge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vMerge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копия распорядительного документа об освобождении от должности лица, замещавшего должность муниципальной службы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копия</w:t>
            </w:r>
          </w:p>
          <w:p w:rsidR="005202FA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202FA" w:rsidRPr="003F6FD9" w:rsidTr="00A330B2">
        <w:trPr>
          <w:trHeight w:val="20"/>
        </w:trPr>
        <w:tc>
          <w:tcPr>
            <w:tcW w:w="170" w:type="pct"/>
            <w:shd w:val="clear" w:color="auto" w:fill="FFFFFF" w:themeFill="background1"/>
            <w:hideMark/>
          </w:tcPr>
          <w:p w:rsidR="005202FA" w:rsidRPr="00772346" w:rsidRDefault="005202FA" w:rsidP="00777F7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93" w:type="pct"/>
            <w:shd w:val="clear" w:color="auto" w:fill="FFFFFF" w:themeFill="background1"/>
          </w:tcPr>
          <w:p w:rsidR="005202FA" w:rsidRPr="00772346" w:rsidRDefault="005202FA" w:rsidP="005202FA">
            <w:pP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Финансовые документы</w:t>
            </w:r>
          </w:p>
        </w:tc>
        <w:tc>
          <w:tcPr>
            <w:tcW w:w="693" w:type="pct"/>
            <w:shd w:val="clear" w:color="auto" w:fill="FFFFFF" w:themeFill="background1"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справка о размере среднемесячного денежного содержания лица, замещавшего должность муниципальной службы</w:t>
            </w:r>
          </w:p>
        </w:tc>
        <w:tc>
          <w:tcPr>
            <w:tcW w:w="741" w:type="pct"/>
            <w:shd w:val="clear" w:color="auto" w:fill="FFFFFF" w:themeFill="background1"/>
            <w:hideMark/>
          </w:tcPr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1 оригинал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/копия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Действия:</w:t>
            </w:r>
          </w:p>
          <w:p w:rsidR="005202FA" w:rsidRPr="005202FA" w:rsidRDefault="005202FA" w:rsidP="005202FA">
            <w:pPr>
              <w:pStyle w:val="a3"/>
              <w:tabs>
                <w:tab w:val="left" w:pos="218"/>
                <w:tab w:val="left" w:pos="244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1.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Снятие копии (при необходимости)</w:t>
            </w:r>
          </w:p>
          <w:p w:rsidR="005202FA" w:rsidRPr="008902CA" w:rsidRDefault="005202FA" w:rsidP="005202F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 xml:space="preserve">2. </w:t>
            </w:r>
            <w:r w:rsidRPr="005202F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Формирование в дело</w:t>
            </w:r>
          </w:p>
        </w:tc>
        <w:tc>
          <w:tcPr>
            <w:tcW w:w="640" w:type="pct"/>
            <w:shd w:val="clear" w:color="auto" w:fill="FFFFFF" w:themeFill="background1"/>
            <w:hideMark/>
          </w:tcPr>
          <w:p w:rsidR="005202FA" w:rsidRPr="00772346" w:rsidRDefault="005202FA" w:rsidP="00830AC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нет</w:t>
            </w:r>
          </w:p>
        </w:tc>
        <w:tc>
          <w:tcPr>
            <w:tcW w:w="1126" w:type="pct"/>
            <w:shd w:val="clear" w:color="auto" w:fill="FFFFFF" w:themeFill="background1"/>
            <w:hideMark/>
          </w:tcPr>
          <w:p w:rsidR="005202FA" w:rsidRPr="00772346" w:rsidRDefault="005202FA" w:rsidP="008D635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Не должен иметь повреждений, наличие которых не позволяет однозначно истолковать его содержание</w:t>
            </w:r>
          </w:p>
        </w:tc>
        <w:tc>
          <w:tcPr>
            <w:tcW w:w="479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pct"/>
            <w:shd w:val="clear" w:color="auto" w:fill="FFFFFF" w:themeFill="background1"/>
            <w:vAlign w:val="center"/>
            <w:hideMark/>
          </w:tcPr>
          <w:p w:rsidR="005202FA" w:rsidRPr="00772346" w:rsidRDefault="005202FA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-</w:t>
            </w:r>
          </w:p>
        </w:tc>
      </w:tr>
    </w:tbl>
    <w:p w:rsidR="00311C1A" w:rsidRPr="00E5270F" w:rsidRDefault="00311C1A" w:rsidP="00311C1A">
      <w:pPr>
        <w:rPr>
          <w:rFonts w:ascii="Times New Roman" w:hAnsi="Times New Roman" w:cs="Times New Roman"/>
        </w:rPr>
        <w:sectPr w:rsidR="00311C1A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5</w:t>
      </w:r>
      <w:r w:rsidRPr="00F856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 w:rsidRPr="00495C2D">
        <w:rPr>
          <w:rFonts w:ascii="Times New Roman" w:hAnsi="Times New Roman" w:cs="Times New Roman"/>
          <w:b/>
          <w:sz w:val="28"/>
          <w:szCs w:val="28"/>
        </w:rPr>
        <w:t xml:space="preserve">Документы и сведения, </w:t>
      </w:r>
      <w:r w:rsidRPr="00495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получаемые посредством  </w:t>
      </w:r>
      <w:r w:rsidRPr="00CF49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межведомственного </w:t>
      </w:r>
      <w:r w:rsidR="00A65821" w:rsidRPr="00CF49D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информационного</w:t>
      </w:r>
      <w:ins w:id="11" w:author="User" w:date="2018-04-12T13:19:00Z">
        <w:r w:rsidR="00D616E3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 xml:space="preserve"> </w:t>
        </w:r>
      </w:ins>
      <w:r w:rsidRPr="00495C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взаимодействия</w:t>
      </w:r>
      <w:r w:rsidRPr="00F856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1384"/>
        <w:gridCol w:w="1984"/>
        <w:gridCol w:w="1984"/>
        <w:gridCol w:w="1278"/>
        <w:gridCol w:w="1558"/>
        <w:gridCol w:w="1275"/>
        <w:gridCol w:w="2555"/>
        <w:gridCol w:w="1275"/>
        <w:gridCol w:w="1493"/>
      </w:tblGrid>
      <w:tr w:rsidR="0084531D" w:rsidRPr="00B12B22" w:rsidTr="00A330B2">
        <w:trPr>
          <w:trHeight w:val="2163"/>
        </w:trPr>
        <w:tc>
          <w:tcPr>
            <w:tcW w:w="468" w:type="pct"/>
            <w:shd w:val="clear" w:color="auto" w:fill="FFFFFF" w:themeFill="background1"/>
            <w:vAlign w:val="center"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671" w:type="pct"/>
            <w:shd w:val="clear" w:color="auto" w:fill="FFFFFF" w:themeFill="background1"/>
            <w:vAlign w:val="center"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запрашиваемого документа (сведения)</w:t>
            </w:r>
          </w:p>
        </w:tc>
        <w:tc>
          <w:tcPr>
            <w:tcW w:w="671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432" w:type="pct"/>
            <w:shd w:val="clear" w:color="auto" w:fill="FFFFFF" w:themeFill="background1"/>
            <w:vAlign w:val="center"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органа (организации), направляющег</w:t>
            </w:r>
            <w:proofErr w:type="gramStart"/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о(</w:t>
            </w:r>
            <w:proofErr w:type="gramEnd"/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ей) межведомственный запрос</w:t>
            </w:r>
          </w:p>
        </w:tc>
        <w:tc>
          <w:tcPr>
            <w:tcW w:w="527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органа (организации), в адрес которог</w:t>
            </w:r>
            <w:proofErr w:type="gramStart"/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о(</w:t>
            </w:r>
            <w:proofErr w:type="gramEnd"/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ой) направляется межведомственный запрос</w:t>
            </w:r>
          </w:p>
        </w:tc>
        <w:tc>
          <w:tcPr>
            <w:tcW w:w="431" w:type="pct"/>
            <w:shd w:val="clear" w:color="auto" w:fill="FFFFFF" w:themeFill="background1"/>
            <w:vAlign w:val="center"/>
            <w:hideMark/>
          </w:tcPr>
          <w:p w:rsidR="002A5080" w:rsidRPr="00043B44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SID</w:t>
            </w: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электронного сервиса</w:t>
            </w:r>
            <w:r w:rsid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 наименование сведений</w:t>
            </w:r>
          </w:p>
        </w:tc>
        <w:tc>
          <w:tcPr>
            <w:tcW w:w="864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431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(шаблон</w:t>
            </w:r>
            <w:proofErr w:type="gramStart"/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)м</w:t>
            </w:r>
            <w:proofErr w:type="gramEnd"/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ежведомственного запроса</w:t>
            </w:r>
            <w:r w:rsid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ответа на межведомственный запрос</w:t>
            </w:r>
          </w:p>
        </w:tc>
        <w:tc>
          <w:tcPr>
            <w:tcW w:w="505" w:type="pct"/>
            <w:shd w:val="clear" w:color="auto" w:fill="FFFFFF" w:themeFill="background1"/>
            <w:vAlign w:val="center"/>
            <w:hideMark/>
          </w:tcPr>
          <w:p w:rsidR="002A5080" w:rsidRPr="00B12B22" w:rsidRDefault="002A5080" w:rsidP="00043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B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Образец заполнения формы межведомственного запроса</w:t>
            </w:r>
            <w:r w:rsidR="00043B4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ответа на межведомственный запрос</w:t>
            </w:r>
          </w:p>
        </w:tc>
      </w:tr>
      <w:tr w:rsidR="0084531D" w:rsidRPr="00CF49D5" w:rsidTr="00A330B2">
        <w:trPr>
          <w:trHeight w:val="300"/>
        </w:trPr>
        <w:tc>
          <w:tcPr>
            <w:tcW w:w="468" w:type="pct"/>
            <w:shd w:val="clear" w:color="auto" w:fill="FFFFFF" w:themeFill="background1"/>
            <w:vAlign w:val="center"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671" w:type="pct"/>
            <w:shd w:val="clear" w:color="auto" w:fill="FFFFFF" w:themeFill="background1"/>
            <w:vAlign w:val="center"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71" w:type="pct"/>
            <w:shd w:val="clear" w:color="auto" w:fill="FFFFFF" w:themeFill="background1"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2" w:type="pct"/>
            <w:shd w:val="clear" w:color="auto" w:fill="FFFFFF" w:themeFill="background1"/>
            <w:vAlign w:val="center"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527" w:type="pct"/>
            <w:shd w:val="clear" w:color="auto" w:fill="FFFFFF" w:themeFill="background1"/>
            <w:noWrap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1" w:type="pct"/>
            <w:shd w:val="clear" w:color="auto" w:fill="FFFFFF" w:themeFill="background1"/>
            <w:noWrap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64" w:type="pct"/>
            <w:shd w:val="clear" w:color="auto" w:fill="FFFFFF" w:themeFill="background1"/>
            <w:noWrap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31" w:type="pct"/>
            <w:shd w:val="clear" w:color="auto" w:fill="FFFFFF" w:themeFill="background1"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05" w:type="pct"/>
            <w:shd w:val="clear" w:color="auto" w:fill="FFFFFF" w:themeFill="background1"/>
            <w:vAlign w:val="center"/>
            <w:hideMark/>
          </w:tcPr>
          <w:p w:rsidR="002A5080" w:rsidRPr="00043B44" w:rsidRDefault="002A5080" w:rsidP="002A50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043B44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</w:tr>
      <w:tr w:rsidR="0017429F" w:rsidRPr="00E5270F" w:rsidTr="00A330B2">
        <w:trPr>
          <w:trHeight w:val="20"/>
        </w:trPr>
        <w:tc>
          <w:tcPr>
            <w:tcW w:w="5000" w:type="pct"/>
            <w:gridSpan w:val="9"/>
            <w:shd w:val="clear" w:color="auto" w:fill="FFFFFF" w:themeFill="background1"/>
            <w:vAlign w:val="center"/>
          </w:tcPr>
          <w:p w:rsidR="0017429F" w:rsidRPr="008902CA" w:rsidRDefault="005202FA" w:rsidP="007E4B60">
            <w:pPr>
              <w:pStyle w:val="a3"/>
              <w:numPr>
                <w:ilvl w:val="0"/>
                <w:numId w:val="5"/>
              </w:numPr>
              <w:spacing w:after="0"/>
              <w:ind w:left="714" w:hanging="35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84531D" w:rsidRPr="00E5270F" w:rsidTr="00A330B2">
        <w:trPr>
          <w:trHeight w:val="2925"/>
        </w:trPr>
        <w:tc>
          <w:tcPr>
            <w:tcW w:w="468" w:type="pct"/>
            <w:shd w:val="clear" w:color="auto" w:fill="FFFFFF" w:themeFill="background1"/>
          </w:tcPr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801AE9" w:rsidRDefault="00801AE9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DF0691" w:rsidRPr="008902CA" w:rsidRDefault="0096236F" w:rsidP="00DF06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нет</w:t>
            </w:r>
            <w:r w:rsidR="00DF0691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671" w:type="pct"/>
            <w:shd w:val="clear" w:color="auto" w:fill="FFFFFF" w:themeFill="background1"/>
            <w:vAlign w:val="center"/>
          </w:tcPr>
          <w:p w:rsidR="00DF0691" w:rsidRPr="008902CA" w:rsidRDefault="00801AE9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справка о размере назначенной трудовой пенсии на месяц установления пенсии за выслугу лет</w:t>
            </w:r>
          </w:p>
        </w:tc>
        <w:tc>
          <w:tcPr>
            <w:tcW w:w="671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7657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72346">
              <w:rPr>
                <w:rFonts w:ascii="Times New Roman" w:eastAsia="Times New Roman" w:hAnsi="Times New Roman" w:cs="Times New Roman"/>
                <w:iCs/>
                <w:color w:val="000000"/>
                <w:sz w:val="18"/>
                <w:szCs w:val="18"/>
              </w:rPr>
              <w:t>справка о размере назначенной трудовой пенсии на месяц установления пенсии за выслугу лет</w:t>
            </w:r>
          </w:p>
        </w:tc>
        <w:tc>
          <w:tcPr>
            <w:tcW w:w="432" w:type="pct"/>
            <w:shd w:val="clear" w:color="auto" w:fill="FFFFFF" w:themeFill="background1"/>
            <w:vAlign w:val="center"/>
          </w:tcPr>
          <w:p w:rsidR="00DF0691" w:rsidRPr="008902CA" w:rsidRDefault="00BB7D6A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Администрация</w:t>
            </w:r>
            <w:r w:rsidR="009623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="0096236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Озинского</w:t>
            </w:r>
            <w:r w:rsidR="00CE3EFB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муниципального</w:t>
            </w:r>
            <w:proofErr w:type="spellEnd"/>
            <w:r w:rsidR="00CE3EFB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района</w:t>
            </w:r>
          </w:p>
        </w:tc>
        <w:tc>
          <w:tcPr>
            <w:tcW w:w="527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ПФ РФ</w:t>
            </w:r>
          </w:p>
        </w:tc>
        <w:tc>
          <w:tcPr>
            <w:tcW w:w="431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5202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801A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SID0004000</w:t>
            </w:r>
            <w:r w:rsid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proofErr w:type="gramEnd"/>
          </w:p>
        </w:tc>
        <w:tc>
          <w:tcPr>
            <w:tcW w:w="864" w:type="pct"/>
            <w:shd w:val="clear" w:color="auto" w:fill="FFFFFF" w:themeFill="background1"/>
            <w:noWrap/>
            <w:vAlign w:val="center"/>
            <w:hideMark/>
          </w:tcPr>
          <w:p w:rsidR="00CE3EFB" w:rsidRPr="008902CA" w:rsidRDefault="00CE3EFB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Срок направления межведомственного запроса – 1 </w:t>
            </w:r>
            <w:proofErr w:type="spellStart"/>
            <w:r w:rsidR="00654E0A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раб</w:t>
            </w:r>
            <w:proofErr w:type="gramStart"/>
            <w:r w:rsidR="00654E0A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ень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</w:t>
            </w:r>
          </w:p>
          <w:p w:rsidR="00CE3EFB" w:rsidRPr="008902CA" w:rsidRDefault="00CE3EFB" w:rsidP="00654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Срок направления ответа на межведомственный запрос – 5 </w:t>
            </w:r>
            <w:proofErr w:type="spellStart"/>
            <w:r w:rsidR="00654E0A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раб</w:t>
            </w:r>
            <w:proofErr w:type="gramStart"/>
            <w:r w:rsidR="00654E0A"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ней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;</w:t>
            </w:r>
          </w:p>
        </w:tc>
        <w:tc>
          <w:tcPr>
            <w:tcW w:w="431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80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5" w:type="pct"/>
            <w:shd w:val="clear" w:color="auto" w:fill="FFFFFF" w:themeFill="background1"/>
            <w:noWrap/>
            <w:vAlign w:val="center"/>
            <w:hideMark/>
          </w:tcPr>
          <w:p w:rsidR="00DF0691" w:rsidRPr="008902CA" w:rsidRDefault="00801AE9" w:rsidP="0080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</w:tbl>
    <w:p w:rsidR="002A5080" w:rsidRPr="00751D21" w:rsidRDefault="002A5080" w:rsidP="00751D21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A5080" w:rsidRPr="00E5270F" w:rsidRDefault="002A5080" w:rsidP="00311C1A">
      <w:pPr>
        <w:rPr>
          <w:rFonts w:ascii="Times New Roman" w:hAnsi="Times New Roman" w:cs="Times New Roman"/>
        </w:rPr>
        <w:sectPr w:rsidR="002A5080" w:rsidRPr="00E5270F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6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5000" w:type="pct"/>
        <w:shd w:val="clear" w:color="auto" w:fill="FFFFFF" w:themeFill="background1"/>
        <w:tblLayout w:type="fixed"/>
        <w:tblLook w:val="04A0"/>
      </w:tblPr>
      <w:tblGrid>
        <w:gridCol w:w="400"/>
        <w:gridCol w:w="2262"/>
        <w:gridCol w:w="2126"/>
        <w:gridCol w:w="6"/>
        <w:gridCol w:w="2120"/>
        <w:gridCol w:w="1987"/>
        <w:gridCol w:w="1839"/>
        <w:gridCol w:w="1842"/>
        <w:gridCol w:w="1136"/>
        <w:gridCol w:w="6"/>
        <w:gridCol w:w="1062"/>
      </w:tblGrid>
      <w:tr w:rsidR="007C74AF" w:rsidRPr="00636257" w:rsidTr="00A330B2">
        <w:trPr>
          <w:trHeight w:val="20"/>
        </w:trPr>
        <w:tc>
          <w:tcPr>
            <w:tcW w:w="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Документ/документы, являющиеся результатом «</w:t>
            </w:r>
            <w:proofErr w:type="spellStart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21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Требования к документу/документам, являющимся результатом «</w:t>
            </w:r>
            <w:proofErr w:type="spellStart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1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Характеристика результата (</w:t>
            </w:r>
            <w:proofErr w:type="gramStart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положительный</w:t>
            </w:r>
            <w:proofErr w:type="gramEnd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/отрицательный)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документа/документов, являющимся результатом «</w:t>
            </w:r>
            <w:proofErr w:type="spellStart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62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Образец документа/документов, являющихся результатом «</w:t>
            </w:r>
            <w:proofErr w:type="spellStart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63625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636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Способ получения результата</w:t>
            </w:r>
          </w:p>
        </w:tc>
        <w:tc>
          <w:tcPr>
            <w:tcW w:w="7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Срок хранения невостребованных заявителем результатов</w:t>
            </w:r>
          </w:p>
        </w:tc>
      </w:tr>
      <w:tr w:rsidR="007C74AF" w:rsidRPr="00636257" w:rsidTr="00A330B2">
        <w:trPr>
          <w:trHeight w:val="20"/>
        </w:trPr>
        <w:tc>
          <w:tcPr>
            <w:tcW w:w="1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1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7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2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органе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 МФЦ</w:t>
            </w:r>
          </w:p>
        </w:tc>
      </w:tr>
      <w:tr w:rsidR="007C74AF" w:rsidRPr="00636257" w:rsidTr="00A330B2">
        <w:trPr>
          <w:trHeight w:val="20"/>
        </w:trPr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21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17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636257" w:rsidRDefault="00636257" w:rsidP="00DB6A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625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</w:tr>
      <w:tr w:rsidR="00636257" w:rsidRPr="00636257" w:rsidTr="00A330B2">
        <w:trPr>
          <w:trHeight w:val="20"/>
        </w:trPr>
        <w:tc>
          <w:tcPr>
            <w:tcW w:w="5000" w:type="pct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36257" w:rsidRPr="008902CA" w:rsidRDefault="001601C8" w:rsidP="007E4B60">
            <w:pPr>
              <w:pStyle w:val="a3"/>
              <w:numPr>
                <w:ilvl w:val="0"/>
                <w:numId w:val="6"/>
              </w:num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1D1C0A" w:rsidRPr="00636257" w:rsidTr="00A330B2">
        <w:trPr>
          <w:trHeight w:val="20"/>
        </w:trPr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Уведомление о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назначении пенсии за выслугу лет </w:t>
            </w:r>
          </w:p>
        </w:tc>
        <w:tc>
          <w:tcPr>
            <w:tcW w:w="71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E63730" w:rsidRDefault="001D1C0A" w:rsidP="009A1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приложении</w:t>
            </w:r>
            <w:r w:rsidRPr="00E6373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решение о назначении пенсии за выслугу лет</w:t>
            </w:r>
          </w:p>
        </w:tc>
        <w:tc>
          <w:tcPr>
            <w:tcW w:w="719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Положительный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E63730" w:rsidRDefault="001D1C0A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7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E63730" w:rsidRDefault="001D1C0A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EA7870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1D1C0A" w:rsidRPr="00EA7870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носителе;</w:t>
            </w:r>
          </w:p>
          <w:p w:rsidR="001D1C0A" w:rsidRPr="008902CA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Почтовой связью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9A1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-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30 дней</w:t>
            </w:r>
          </w:p>
        </w:tc>
      </w:tr>
      <w:tr w:rsidR="001D1C0A" w:rsidRPr="00636257" w:rsidTr="00A330B2">
        <w:trPr>
          <w:trHeight w:val="20"/>
        </w:trPr>
        <w:tc>
          <w:tcPr>
            <w:tcW w:w="1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65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Уведомление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 мотивированном отказе в назначении пенсии за выслугу лет </w:t>
            </w:r>
          </w:p>
        </w:tc>
        <w:tc>
          <w:tcPr>
            <w:tcW w:w="71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приложении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решени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 мотивированном отказе в назначении пенсии за выслугу лет</w:t>
            </w:r>
          </w:p>
        </w:tc>
        <w:tc>
          <w:tcPr>
            <w:tcW w:w="719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751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Отрицательный</w:t>
            </w:r>
          </w:p>
        </w:tc>
        <w:tc>
          <w:tcPr>
            <w:tcW w:w="67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E63730" w:rsidRDefault="001D1C0A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E63730" w:rsidRDefault="001D1C0A" w:rsidP="008874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EA7870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 В органе на бумажном носителе;</w:t>
            </w:r>
          </w:p>
          <w:p w:rsidR="001D1C0A" w:rsidRPr="00EA7870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 В МФЦ, на бумажном носителе;</w:t>
            </w:r>
          </w:p>
          <w:p w:rsidR="001D1C0A" w:rsidRPr="008902CA" w:rsidRDefault="001D1C0A" w:rsidP="001D1C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787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3. Почтовой связью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1C0A" w:rsidRPr="008902CA" w:rsidRDefault="001D1C0A" w:rsidP="00C90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-</w:t>
            </w:r>
          </w:p>
        </w:tc>
        <w:tc>
          <w:tcPr>
            <w:tcW w:w="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D1C0A" w:rsidRPr="008902CA" w:rsidRDefault="001D1C0A" w:rsidP="00C90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30 дней</w:t>
            </w:r>
          </w:p>
        </w:tc>
      </w:tr>
    </w:tbl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11C1A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311C1A" w:rsidRPr="00E5270F" w:rsidRDefault="00311C1A" w:rsidP="00311C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7. 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«Технологические процессы предоставления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proofErr w:type="spellEnd"/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540"/>
        <w:gridCol w:w="2554"/>
        <w:gridCol w:w="2464"/>
        <w:gridCol w:w="1915"/>
        <w:gridCol w:w="2306"/>
        <w:gridCol w:w="2043"/>
        <w:gridCol w:w="2871"/>
      </w:tblGrid>
      <w:tr w:rsidR="00E05172" w:rsidRPr="00563ACE" w:rsidTr="00A330B2">
        <w:trPr>
          <w:trHeight w:val="20"/>
        </w:trPr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54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2464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Сроки исполнения процедуры (процесса)</w:t>
            </w:r>
          </w:p>
        </w:tc>
        <w:tc>
          <w:tcPr>
            <w:tcW w:w="2306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043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871" w:type="dxa"/>
            <w:shd w:val="clear" w:color="auto" w:fill="FFFFFF" w:themeFill="background1"/>
            <w:vAlign w:val="center"/>
            <w:hideMark/>
          </w:tcPr>
          <w:p w:rsidR="00311C1A" w:rsidRPr="00563ACE" w:rsidRDefault="00311C1A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E05172" w:rsidRPr="00563ACE" w:rsidTr="00A330B2">
        <w:trPr>
          <w:trHeight w:val="20"/>
        </w:trPr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4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64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5" w:type="dxa"/>
            <w:shd w:val="clear" w:color="auto" w:fill="FFFFFF" w:themeFill="background1"/>
            <w:vAlign w:val="center"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306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43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871" w:type="dxa"/>
            <w:shd w:val="clear" w:color="auto" w:fill="FFFFFF" w:themeFill="background1"/>
            <w:vAlign w:val="center"/>
            <w:hideMark/>
          </w:tcPr>
          <w:p w:rsidR="00563ACE" w:rsidRPr="00563ACE" w:rsidRDefault="00563ACE" w:rsidP="00563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63ACE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311C1A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</w:tcPr>
          <w:p w:rsidR="00311C1A" w:rsidRPr="008902CA" w:rsidRDefault="001601C8" w:rsidP="007E4B60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>Назначение пенсии за выслугу лет лицам, замещавшим должности муниципальной службы</w:t>
            </w:r>
          </w:p>
        </w:tc>
      </w:tr>
      <w:tr w:rsidR="000E19B1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</w:tcPr>
          <w:p w:rsidR="000E19B1" w:rsidRPr="009A1776" w:rsidRDefault="00567B27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C90CD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рием</w:t>
            </w:r>
            <w:r w:rsidR="006962C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и</w:t>
            </w:r>
            <w:r w:rsidR="00C90CD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регистрация заявления</w:t>
            </w:r>
            <w:r w:rsidR="006962C1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и документов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311C1A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>Снятие копий с оригиналов представленных документов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необходимости</w:t>
            </w:r>
          </w:p>
        </w:tc>
        <w:tc>
          <w:tcPr>
            <w:tcW w:w="1915" w:type="dxa"/>
            <w:shd w:val="clear" w:color="auto" w:fill="FFFFFF" w:themeFill="background1"/>
          </w:tcPr>
          <w:p w:rsidR="00311C1A" w:rsidRPr="008902CA" w:rsidRDefault="00BB7D6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5 мин.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311C1A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</w:t>
            </w:r>
            <w:r w:rsidR="00311C1A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311C1A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  <w:r w:rsidR="00311C1A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311C1A" w:rsidRPr="008902CA" w:rsidRDefault="00801A15" w:rsidP="0030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Регистрация </w:t>
            </w:r>
            <w:r w:rsidR="002B200E" w:rsidRPr="008902CA">
              <w:rPr>
                <w:rFonts w:ascii="Times New Roman" w:eastAsia="Times New Roman" w:hAnsi="Times New Roman" w:cs="Times New Roman"/>
                <w:sz w:val="18"/>
                <w:szCs w:val="18"/>
              </w:rPr>
              <w:t>заявления и документов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311C1A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Присвоение регистрационного номера принятому заявлению в журнале регистрации</w:t>
            </w:r>
          </w:p>
        </w:tc>
        <w:tc>
          <w:tcPr>
            <w:tcW w:w="1915" w:type="dxa"/>
            <w:shd w:val="clear" w:color="auto" w:fill="FFFFFF" w:themeFill="background1"/>
          </w:tcPr>
          <w:p w:rsidR="00311C1A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5</w:t>
            </w:r>
            <w:r w:rsidR="00BB7D6A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 xml:space="preserve"> мин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304FD6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="00304FD6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311C1A" w:rsidRPr="008902CA" w:rsidRDefault="00311C1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311C1A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304FD6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304FD6" w:rsidRPr="008902CA" w:rsidRDefault="002B200E" w:rsidP="0030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Выдача расписки в получении документов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304FD6" w:rsidRPr="008902CA" w:rsidRDefault="002B200E" w:rsidP="00567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заявление и документы представляются заявителем лично</w:t>
            </w:r>
          </w:p>
        </w:tc>
        <w:tc>
          <w:tcPr>
            <w:tcW w:w="1915" w:type="dxa"/>
            <w:shd w:val="clear" w:color="auto" w:fill="FFFFFF" w:themeFill="background1"/>
          </w:tcPr>
          <w:p w:rsidR="00304FD6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10 мин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304FD6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304FD6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304FD6" w:rsidRDefault="00E63730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</w:t>
            </w:r>
          </w:p>
          <w:p w:rsidR="00E63730" w:rsidRPr="008902CA" w:rsidRDefault="00E63730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4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897DA4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897DA4" w:rsidRPr="008902CA" w:rsidRDefault="002B200E" w:rsidP="00567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расписки в получении документов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897DA4" w:rsidRPr="008902CA" w:rsidRDefault="002B200E" w:rsidP="00567B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документы предоставлены почтовым отправлением или через портал</w:t>
            </w:r>
          </w:p>
        </w:tc>
        <w:tc>
          <w:tcPr>
            <w:tcW w:w="1915" w:type="dxa"/>
            <w:shd w:val="clear" w:color="auto" w:fill="FFFFFF" w:themeFill="background1"/>
          </w:tcPr>
          <w:p w:rsidR="00897DA4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течение рабочего дня, следующего за днем поступления в подразделение документов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897DA4" w:rsidRPr="008902CA" w:rsidRDefault="00304F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</w:t>
            </w:r>
            <w:r w:rsidR="006C043E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органа (МФЦ)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,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897DA4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E63730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3</w:t>
            </w:r>
          </w:p>
          <w:p w:rsidR="006C043E" w:rsidRPr="008902CA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Приложение 4</w:t>
            </w:r>
          </w:p>
        </w:tc>
      </w:tr>
      <w:tr w:rsidR="002B200E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2B200E" w:rsidRPr="008902CA" w:rsidRDefault="002B200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заявление и пакета документов в орган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Если документы представлены в МФЦ</w:t>
            </w:r>
          </w:p>
        </w:tc>
        <w:tc>
          <w:tcPr>
            <w:tcW w:w="1915" w:type="dxa"/>
            <w:shd w:val="clear" w:color="auto" w:fill="FFFFFF" w:themeFill="background1"/>
          </w:tcPr>
          <w:p w:rsidR="002B200E" w:rsidRPr="008902CA" w:rsidRDefault="0063309D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5 дней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МФЦ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2B200E" w:rsidRPr="008902CA" w:rsidRDefault="002B200E" w:rsidP="002B20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0E19B1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  <w:hideMark/>
          </w:tcPr>
          <w:p w:rsidR="000E19B1" w:rsidRPr="009A1776" w:rsidRDefault="00567B27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</w:t>
            </w:r>
            <w:r w:rsidR="00897DA4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ормирование и направление межведомственных запросов</w:t>
            </w:r>
            <w:r w:rsidR="001601C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(при наличии межведомственных запросов)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0E19B1" w:rsidRPr="008902CA" w:rsidRDefault="000E19B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0E19B1" w:rsidRPr="008902CA" w:rsidRDefault="000E19B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C86D94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Формирование 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 направление </w:t>
            </w:r>
            <w:r w:rsidR="00C86D94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межведомственного запроса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0E19B1" w:rsidRPr="008902CA" w:rsidRDefault="00C86D9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В случае если заявитель н</w:t>
            </w:r>
            <w:r w:rsidR="00567B27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е пред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ставил документы по собственной инициативе</w:t>
            </w:r>
          </w:p>
        </w:tc>
        <w:tc>
          <w:tcPr>
            <w:tcW w:w="1915" w:type="dxa"/>
            <w:shd w:val="clear" w:color="auto" w:fill="FFFFFF" w:themeFill="background1"/>
          </w:tcPr>
          <w:p w:rsidR="000E19B1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1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рабочий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0E19B1" w:rsidRPr="008902CA" w:rsidRDefault="00FB3C7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осуществляющий 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формирование и направление межведомственного запроса</w:t>
            </w:r>
            <w:r w:rsidR="000E19B1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0E19B1" w:rsidRPr="008902CA" w:rsidRDefault="000E19B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</w:t>
            </w:r>
            <w:r w:rsidR="004A0566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0E19B1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6C043E" w:rsidRPr="008902CA" w:rsidRDefault="00E912CB" w:rsidP="00E91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Получение 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ответа на межведомственный запрос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6C043E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FFFFFF" w:themeFill="background1"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 рабочих дней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осуществляющий формирование и направление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межведомственного запроса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6C043E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6C043E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Направление документов специалисту, ответственному за предоставление муниципальной услуги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6C043E" w:rsidRPr="008902CA" w:rsidRDefault="006C043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FFFFFF" w:themeFill="background1"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 рабочий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6C043E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осуществляющий формирование и направление межведомственного запроса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6C043E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6C043E" w:rsidRPr="008902CA" w:rsidRDefault="00801A15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-</w:t>
            </w:r>
          </w:p>
        </w:tc>
      </w:tr>
      <w:tr w:rsidR="00897DA4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  <w:hideMark/>
          </w:tcPr>
          <w:p w:rsidR="00897DA4" w:rsidRPr="009A1776" w:rsidRDefault="00567B27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</w:t>
            </w:r>
            <w:r w:rsidR="00897DA4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ассмотрение документов</w:t>
            </w:r>
            <w:r w:rsidR="001601C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и принятие </w:t>
            </w:r>
            <w:proofErr w:type="spellStart"/>
            <w:r w:rsidR="001601C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решения</w:t>
            </w:r>
            <w:r w:rsidR="001D7739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</w:t>
            </w:r>
            <w:proofErr w:type="spellEnd"/>
            <w:r w:rsidR="001D7739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</w:t>
            </w:r>
            <w:proofErr w:type="gramStart"/>
            <w:r w:rsidR="001D7739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предоставлении</w:t>
            </w:r>
            <w:proofErr w:type="gramEnd"/>
            <w:r w:rsidR="001D7739"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(отказе в предоставлении) муниципальной услуги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897DA4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897DA4" w:rsidRPr="008902CA" w:rsidRDefault="00171561" w:rsidP="00E05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роверка наличия документов, необходимых для принятия решения о предоставлении муниципальной услуги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897DA4" w:rsidRPr="008902CA" w:rsidRDefault="00897DA4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FFFFFF" w:themeFill="background1"/>
          </w:tcPr>
          <w:p w:rsidR="00897DA4" w:rsidRPr="008902CA" w:rsidRDefault="00BB7D6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14 дней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897DA4" w:rsidRPr="008902CA" w:rsidRDefault="002F63DA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ответственный за предоставление услуги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897DA4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897DA4" w:rsidRPr="008902CA" w:rsidRDefault="00897DA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897DA4" w:rsidRPr="008902CA" w:rsidRDefault="00E0517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897DA4" w:rsidRPr="008902CA" w:rsidRDefault="00171561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ровер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ка</w:t>
            </w:r>
            <w:r w:rsidR="00E0517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представленной документации на предмет выявления оснований для отказа в предоставлении муниципальной услуги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897DA4" w:rsidRPr="008902CA" w:rsidRDefault="00897DA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915" w:type="dxa"/>
            <w:shd w:val="clear" w:color="auto" w:fill="FFFFFF" w:themeFill="background1"/>
          </w:tcPr>
          <w:p w:rsidR="00897DA4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2 дня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897DA4" w:rsidRPr="008902CA" w:rsidRDefault="002F63DA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Специалист, ответственный за предоставление услуги (за регистрацию документов)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897DA4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897DA4" w:rsidRPr="008902CA" w:rsidRDefault="00897DA4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E05172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E05172" w:rsidRPr="008902CA" w:rsidRDefault="00171561" w:rsidP="00801A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</w:t>
            </w:r>
            <w:r w:rsidR="00DC2D0F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одготовка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проекта </w:t>
            </w:r>
            <w:proofErr w:type="spellStart"/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решения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</w:t>
            </w:r>
            <w:proofErr w:type="spellEnd"/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мотивированном </w:t>
            </w:r>
            <w:proofErr w:type="gramStart"/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отказе</w:t>
            </w:r>
            <w:proofErr w:type="gramEnd"/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в 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уведомление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E05172" w:rsidRPr="008902CA" w:rsidRDefault="00171561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наличии оснований для отказа в предоставлении муниципальной услуги</w:t>
            </w:r>
          </w:p>
        </w:tc>
        <w:tc>
          <w:tcPr>
            <w:tcW w:w="1915" w:type="dxa"/>
            <w:shd w:val="clear" w:color="auto" w:fill="FFFFFF" w:themeFill="background1"/>
          </w:tcPr>
          <w:p w:rsidR="00E05172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E05172" w:rsidRPr="008902CA" w:rsidRDefault="002F63DA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ответственный за предоставление услуги 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E05172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E63730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5</w:t>
            </w:r>
          </w:p>
          <w:p w:rsidR="00E05172" w:rsidRPr="008902CA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6</w:t>
            </w:r>
          </w:p>
        </w:tc>
      </w:tr>
      <w:tr w:rsidR="00E05172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E05172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E05172" w:rsidRPr="008902CA" w:rsidRDefault="00801A15" w:rsidP="001D7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Подготовка проекта решения 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уведомление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E05172" w:rsidRPr="008902CA" w:rsidRDefault="00171561" w:rsidP="001715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отсутствии оснований для отказа в предоставлении муниципальной услуги</w:t>
            </w:r>
          </w:p>
        </w:tc>
        <w:tc>
          <w:tcPr>
            <w:tcW w:w="1915" w:type="dxa"/>
            <w:shd w:val="clear" w:color="auto" w:fill="FFFFFF" w:themeFill="background1"/>
          </w:tcPr>
          <w:p w:rsidR="00E05172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E05172" w:rsidRPr="008902CA" w:rsidRDefault="002F63DA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Специалист, ответственный за предоставление услуги 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E05172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E63730" w:rsidRDefault="00E63730" w:rsidP="00A32C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7</w:t>
            </w:r>
          </w:p>
          <w:p w:rsidR="00E05172" w:rsidRPr="008902CA" w:rsidRDefault="00E63730" w:rsidP="00E63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E63730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 xml:space="preserve"> 8</w:t>
            </w:r>
          </w:p>
        </w:tc>
      </w:tr>
      <w:tr w:rsidR="00DC2D0F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DC2D0F" w:rsidRPr="008902CA" w:rsidRDefault="00A32C51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DC2D0F" w:rsidRPr="008902CA" w:rsidRDefault="00DC2D0F" w:rsidP="001D77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Согласование </w:t>
            </w:r>
            <w:r w:rsidR="001D7739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и утверждение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проекта </w:t>
            </w:r>
            <w:r w:rsidR="00801A15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решения о присвоении,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E51AE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proofErr w:type="gramStart"/>
            <w:r w:rsidR="00E51AE2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proofErr w:type="gramEnd"/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уведомления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DC2D0F" w:rsidRPr="008902CA" w:rsidRDefault="00E51AE2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Осуществляется в порядке, установленном Инструкцией по делопроизводству</w:t>
            </w:r>
          </w:p>
        </w:tc>
        <w:tc>
          <w:tcPr>
            <w:tcW w:w="1915" w:type="dxa"/>
            <w:shd w:val="clear" w:color="auto" w:fill="FFFFFF" w:themeFill="background1"/>
          </w:tcPr>
          <w:p w:rsidR="00DC2D0F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10 дней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DC2D0F" w:rsidRPr="008902CA" w:rsidRDefault="00E51AE2" w:rsidP="002F6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Должностные лица а</w:t>
            </w:r>
            <w:r w:rsidR="0089691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дминистрации </w:t>
            </w:r>
            <w:proofErr w:type="spellStart"/>
            <w:r w:rsidR="0089691E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Озинского</w:t>
            </w:r>
            <w:proofErr w:type="spellEnd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DC2D0F" w:rsidRPr="008902CA" w:rsidRDefault="004A056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DC2D0F" w:rsidRPr="008902CA" w:rsidRDefault="00DC2D0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897DA4" w:rsidRPr="00E5270F" w:rsidTr="00A330B2">
        <w:trPr>
          <w:trHeight w:val="20"/>
        </w:trPr>
        <w:tc>
          <w:tcPr>
            <w:tcW w:w="14693" w:type="dxa"/>
            <w:gridSpan w:val="7"/>
            <w:shd w:val="clear" w:color="auto" w:fill="FFFFFF" w:themeFill="background1"/>
            <w:hideMark/>
          </w:tcPr>
          <w:p w:rsidR="00897DA4" w:rsidRPr="009A1776" w:rsidRDefault="00A32C51" w:rsidP="009A1776">
            <w:pPr>
              <w:pStyle w:val="a3"/>
              <w:numPr>
                <w:ilvl w:val="1"/>
                <w:numId w:val="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9A1776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Выдача (направление) заявителю решения о предоставлении муниципальной услуги или решения об отказе в предоставлении муниципальной услуги</w:t>
            </w:r>
          </w:p>
        </w:tc>
      </w:tr>
      <w:tr w:rsidR="0023259E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23259E" w:rsidRPr="008902CA" w:rsidRDefault="00F2488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23259E" w:rsidRPr="008902CA" w:rsidRDefault="000A5B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Уведомление заявителя о принятом решении по телефону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23259E" w:rsidRPr="008902CA" w:rsidRDefault="000A5B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наличии телефона в заявлении</w:t>
            </w:r>
          </w:p>
        </w:tc>
        <w:tc>
          <w:tcPr>
            <w:tcW w:w="1915" w:type="dxa"/>
            <w:shd w:val="clear" w:color="auto" w:fill="FFFFFF" w:themeFill="background1"/>
          </w:tcPr>
          <w:p w:rsidR="0023259E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23259E" w:rsidRPr="008902CA" w:rsidRDefault="000A5BD6" w:rsidP="000A5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 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23259E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23259E" w:rsidRPr="008902CA" w:rsidRDefault="002325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23259E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23259E" w:rsidRPr="008902CA" w:rsidRDefault="00F2488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23259E" w:rsidRPr="008902CA" w:rsidRDefault="000A5BD6" w:rsidP="000A5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Выдача заявителю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решения о присвоении,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proofErr w:type="gramStart"/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proofErr w:type="gramEnd"/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уведомления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23259E" w:rsidRPr="008902CA" w:rsidRDefault="000A5BD6" w:rsidP="000A5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При получении заявитель должен расписаться в журнале выдачи документов</w:t>
            </w:r>
          </w:p>
        </w:tc>
        <w:tc>
          <w:tcPr>
            <w:tcW w:w="1915" w:type="dxa"/>
            <w:shd w:val="clear" w:color="auto" w:fill="FFFFFF" w:themeFill="background1"/>
          </w:tcPr>
          <w:p w:rsidR="0023259E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23259E" w:rsidRPr="008902CA" w:rsidRDefault="000A5B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23259E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23259E" w:rsidRPr="008902CA" w:rsidRDefault="0023259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0A5BD6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0A5BD6" w:rsidRPr="008902CA" w:rsidRDefault="00F2488F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0A5BD6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Направление заявителю </w:t>
            </w:r>
            <w:r w:rsidR="00A32C51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решения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о присвоении,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proofErr w:type="gramStart"/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proofErr w:type="gramEnd"/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уведомления </w:t>
            </w:r>
            <w:r w:rsidR="001D7739"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="001D7739"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 w:rsidR="001D773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0A5BD6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случае отсутствия возможности оперативного вручения заявителю результата услуги</w:t>
            </w:r>
          </w:p>
        </w:tc>
        <w:tc>
          <w:tcPr>
            <w:tcW w:w="1915" w:type="dxa"/>
            <w:shd w:val="clear" w:color="auto" w:fill="FFFFFF" w:themeFill="background1"/>
          </w:tcPr>
          <w:p w:rsidR="000A5BD6" w:rsidRPr="008902CA" w:rsidRDefault="0089691E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0A5BD6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0A5BD6" w:rsidRPr="008902CA" w:rsidRDefault="00B713DC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0A5BD6" w:rsidRPr="008902CA" w:rsidRDefault="000A5BD6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5945A8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5945A8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4F3041">
              <w:rPr>
                <w:rFonts w:ascii="Times New Roman" w:hAnsi="Times New Roman" w:cs="Times New Roman"/>
                <w:sz w:val="18"/>
                <w:szCs w:val="18"/>
              </w:rPr>
              <w:t xml:space="preserve">ведомление </w:t>
            </w:r>
            <w:r w:rsidRPr="00205593">
              <w:rPr>
                <w:rFonts w:ascii="Times New Roman" w:hAnsi="Times New Roman" w:cs="Times New Roman"/>
                <w:sz w:val="18"/>
                <w:szCs w:val="18"/>
              </w:rPr>
              <w:t xml:space="preserve">ГКУСО «МФЦ» </w:t>
            </w:r>
            <w:r w:rsidRPr="004F3041">
              <w:rPr>
                <w:rFonts w:ascii="Times New Roman" w:hAnsi="Times New Roman" w:cs="Times New Roman"/>
                <w:sz w:val="18"/>
                <w:szCs w:val="18"/>
              </w:rPr>
              <w:t xml:space="preserve">о готовности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решения о присвоении,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уведомления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В случае если в качестве способа получения результата, указанного заявителем при обращении за предоставлением муниципальной услуги,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выбран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МФЦ</w:t>
            </w:r>
          </w:p>
        </w:tc>
        <w:tc>
          <w:tcPr>
            <w:tcW w:w="1915" w:type="dxa"/>
            <w:shd w:val="clear" w:color="auto" w:fill="FFFFFF" w:themeFill="background1"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</w:pPr>
            <w:r w:rsidRPr="008D4F37">
              <w:rPr>
                <w:rFonts w:ascii="Times New Roman" w:hAnsi="Times New Roman" w:cs="Times New Roman"/>
                <w:sz w:val="18"/>
                <w:szCs w:val="18"/>
              </w:rPr>
              <w:t>В день принятия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решения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присвоении,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 за выслугу лет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уведомления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5945A8" w:rsidRPr="008902CA" w:rsidRDefault="005945A8" w:rsidP="00041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5945A8" w:rsidRPr="00E5270F" w:rsidTr="00A330B2">
        <w:trPr>
          <w:trHeight w:val="20"/>
        </w:trPr>
        <w:tc>
          <w:tcPr>
            <w:tcW w:w="540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2554" w:type="dxa"/>
            <w:shd w:val="clear" w:color="auto" w:fill="FFFFFF" w:themeFill="background1"/>
            <w:hideMark/>
          </w:tcPr>
          <w:p w:rsidR="005945A8" w:rsidRPr="008902CA" w:rsidRDefault="005945A8" w:rsidP="00B713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Направление решения о присвоении,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 мотивированном отказе в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назначении пенсии за выслугу лет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уведомления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о 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назначении пенсии за выслугу лет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Pr="0076575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 мотивированном отказе в назначении пенсии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)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 МФЦ</w:t>
            </w:r>
          </w:p>
        </w:tc>
        <w:tc>
          <w:tcPr>
            <w:tcW w:w="2464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В случае если в качестве способа получения результата, указанного заявителем при обращении </w:t>
            </w: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lastRenderedPageBreak/>
              <w:t xml:space="preserve">за предоставлением муниципальной услуги, </w:t>
            </w:r>
            <w:proofErr w:type="gramStart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выбран</w:t>
            </w:r>
            <w:proofErr w:type="gramEnd"/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МФЦ</w:t>
            </w:r>
          </w:p>
        </w:tc>
        <w:tc>
          <w:tcPr>
            <w:tcW w:w="1915" w:type="dxa"/>
            <w:shd w:val="clear" w:color="auto" w:fill="FFFFFF" w:themeFill="background1"/>
          </w:tcPr>
          <w:p w:rsidR="005945A8" w:rsidRPr="008902CA" w:rsidRDefault="0063309D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</w:rPr>
              <w:lastRenderedPageBreak/>
              <w:t>1 день</w:t>
            </w:r>
          </w:p>
        </w:tc>
        <w:tc>
          <w:tcPr>
            <w:tcW w:w="2306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Специалист органа ответственный за прием и регистрацию документов </w:t>
            </w:r>
          </w:p>
        </w:tc>
        <w:tc>
          <w:tcPr>
            <w:tcW w:w="2043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8902C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Техническое и документационное обеспечение</w:t>
            </w:r>
          </w:p>
        </w:tc>
        <w:tc>
          <w:tcPr>
            <w:tcW w:w="2871" w:type="dxa"/>
            <w:shd w:val="clear" w:color="auto" w:fill="FFFFFF" w:themeFill="background1"/>
            <w:hideMark/>
          </w:tcPr>
          <w:p w:rsidR="005945A8" w:rsidRPr="008902CA" w:rsidRDefault="005945A8" w:rsidP="00897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:rsidR="008902CA" w:rsidRDefault="008902CA"/>
    <w:p w:rsidR="00311C1A" w:rsidRDefault="00311C1A" w:rsidP="00311C1A">
      <w:pPr>
        <w:rPr>
          <w:rFonts w:ascii="Times New Roman" w:hAnsi="Times New Roman" w:cs="Times New Roman"/>
          <w:sz w:val="28"/>
          <w:szCs w:val="28"/>
        </w:rPr>
        <w:sectPr w:rsidR="00311C1A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8</w:t>
      </w:r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Особенности предоставления  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подуслуги</w:t>
      </w:r>
      <w:proofErr w:type="spellEnd"/>
      <w:r w:rsidRPr="00E5270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электронной форме»</w:t>
      </w:r>
    </w:p>
    <w:p w:rsidR="00311C1A" w:rsidRDefault="00311C1A" w:rsidP="00311C1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023"/>
        <w:gridCol w:w="1819"/>
        <w:gridCol w:w="2336"/>
        <w:gridCol w:w="2336"/>
        <w:gridCol w:w="2114"/>
        <w:gridCol w:w="2132"/>
        <w:gridCol w:w="2026"/>
      </w:tblGrid>
      <w:tr w:rsidR="0024691F" w:rsidRPr="00FA2B16" w:rsidTr="00A330B2">
        <w:trPr>
          <w:trHeight w:val="70"/>
        </w:trPr>
        <w:tc>
          <w:tcPr>
            <w:tcW w:w="684" w:type="pct"/>
            <w:shd w:val="clear" w:color="auto" w:fill="FFFFFF" w:themeFill="background1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получения заявителем информации  о сроках  и порядке предоставления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15" w:type="pct"/>
            <w:shd w:val="clear" w:color="auto" w:fill="FFFFFF" w:themeFill="background1"/>
            <w:vAlign w:val="center"/>
          </w:tcPr>
          <w:p w:rsidR="0024691F" w:rsidRPr="0024691F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Способ записи на прием в орган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 МФЦ для подачи запроса о предоставлении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90" w:type="pct"/>
            <w:shd w:val="clear" w:color="auto" w:fill="FFFFFF" w:themeFill="background1"/>
            <w:vAlign w:val="center"/>
          </w:tcPr>
          <w:p w:rsidR="0024691F" w:rsidRPr="00FA2B16" w:rsidRDefault="0024691F" w:rsidP="00246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формирования запроса о предоставлении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90" w:type="pct"/>
            <w:shd w:val="clear" w:color="auto" w:fill="FFFFFF" w:themeFill="background1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приема и регистрации органом, предоставляющим услугу, запроса и иных документов, необходимых для предоставления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:rsidR="0024691F" w:rsidRPr="00FA2B16" w:rsidRDefault="0024691F" w:rsidP="002469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оплаты заявителем государственной пошлины за предоставление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 и уплаты иных платежей в соответствии с законодательством Российской Федерации</w:t>
            </w:r>
          </w:p>
        </w:tc>
        <w:tc>
          <w:tcPr>
            <w:tcW w:w="721" w:type="pct"/>
            <w:shd w:val="clear" w:color="auto" w:fill="FFFFFF" w:themeFill="background1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получения сведений о ходе выполнения запроса о предоставлении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685" w:type="pct"/>
            <w:shd w:val="clear" w:color="auto" w:fill="FFFFFF" w:themeFill="background1"/>
            <w:vAlign w:val="center"/>
          </w:tcPr>
          <w:p w:rsidR="0024691F" w:rsidRPr="00FA2B16" w:rsidRDefault="0024691F" w:rsidP="00FA2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Способ подачи жалобы на нарушение порядка предоставления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услуги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подуслуги</w:t>
            </w:r>
            <w:proofErr w:type="spellEnd"/>
            <w:r w:rsidRPr="00FA2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</w:tr>
      <w:tr w:rsidR="0024691F" w:rsidRPr="00FA2B16" w:rsidTr="00A330B2">
        <w:trPr>
          <w:trHeight w:val="70"/>
        </w:trPr>
        <w:tc>
          <w:tcPr>
            <w:tcW w:w="684" w:type="pct"/>
            <w:shd w:val="clear" w:color="auto" w:fill="FFFFFF" w:themeFill="background1"/>
          </w:tcPr>
          <w:p w:rsidR="0024691F" w:rsidRPr="00FA2B16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1</w:t>
            </w:r>
          </w:p>
        </w:tc>
        <w:tc>
          <w:tcPr>
            <w:tcW w:w="615" w:type="pct"/>
            <w:shd w:val="clear" w:color="auto" w:fill="FFFFFF" w:themeFill="background1"/>
          </w:tcPr>
          <w:p w:rsidR="0024691F" w:rsidRPr="00FA2B16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2</w:t>
            </w:r>
          </w:p>
        </w:tc>
        <w:tc>
          <w:tcPr>
            <w:tcW w:w="790" w:type="pct"/>
            <w:shd w:val="clear" w:color="auto" w:fill="FFFFFF" w:themeFill="background1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3</w:t>
            </w:r>
          </w:p>
        </w:tc>
        <w:tc>
          <w:tcPr>
            <w:tcW w:w="790" w:type="pct"/>
            <w:shd w:val="clear" w:color="auto" w:fill="FFFFFF" w:themeFill="background1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4</w:t>
            </w:r>
          </w:p>
        </w:tc>
        <w:tc>
          <w:tcPr>
            <w:tcW w:w="715" w:type="pct"/>
            <w:shd w:val="clear" w:color="auto" w:fill="FFFFFF" w:themeFill="background1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5</w:t>
            </w:r>
          </w:p>
        </w:tc>
        <w:tc>
          <w:tcPr>
            <w:tcW w:w="721" w:type="pct"/>
            <w:shd w:val="clear" w:color="auto" w:fill="FFFFFF" w:themeFill="background1"/>
          </w:tcPr>
          <w:p w:rsidR="0024691F" w:rsidRPr="00FA2B16" w:rsidRDefault="0024691F" w:rsidP="00B135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A2B16">
              <w:rPr>
                <w:rFonts w:ascii="Times New Roman" w:eastAsia="Times New Roman" w:hAnsi="Times New Roman" w:cs="Times New Roman"/>
                <w:iCs/>
                <w:color w:val="000000"/>
              </w:rPr>
              <w:t>6</w:t>
            </w:r>
          </w:p>
        </w:tc>
        <w:tc>
          <w:tcPr>
            <w:tcW w:w="685" w:type="pct"/>
            <w:shd w:val="clear" w:color="auto" w:fill="FFFFFF" w:themeFill="background1"/>
          </w:tcPr>
          <w:p w:rsidR="0024691F" w:rsidRPr="0024691F" w:rsidRDefault="0024691F" w:rsidP="00730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val="en-US"/>
              </w:rPr>
              <w:t>7</w:t>
            </w:r>
          </w:p>
        </w:tc>
      </w:tr>
      <w:tr w:rsidR="0024691F" w:rsidRPr="00E5270F" w:rsidTr="00A330B2">
        <w:trPr>
          <w:trHeight w:val="70"/>
        </w:trPr>
        <w:tc>
          <w:tcPr>
            <w:tcW w:w="5000" w:type="pct"/>
            <w:gridSpan w:val="7"/>
            <w:shd w:val="clear" w:color="auto" w:fill="FFFFFF" w:themeFill="background1"/>
          </w:tcPr>
          <w:p w:rsidR="0024691F" w:rsidRPr="006962C1" w:rsidRDefault="009A08DD" w:rsidP="007E4B60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</w:rPr>
            </w:pPr>
            <w:r w:rsidRPr="00F2378F">
              <w:rPr>
                <w:rFonts w:ascii="Times New Roman" w:eastAsia="Times New Roman" w:hAnsi="Times New Roman" w:cs="Times New Roman"/>
                <w:color w:val="000000"/>
              </w:rPr>
              <w:t xml:space="preserve">Назначение пенсии за выслугу лет лицам, </w:t>
            </w:r>
            <w:r w:rsidR="00221A98">
              <w:rPr>
                <w:rFonts w:ascii="Times New Roman" w:eastAsia="Times New Roman" w:hAnsi="Times New Roman" w:cs="Times New Roman"/>
                <w:color w:val="000000"/>
              </w:rPr>
              <w:t xml:space="preserve">замещавшим </w:t>
            </w:r>
            <w:r w:rsidR="00221A98" w:rsidRPr="00041162">
              <w:rPr>
                <w:rFonts w:ascii="Times New Roman" w:eastAsia="Times New Roman" w:hAnsi="Times New Roman" w:cs="Times New Roman"/>
                <w:color w:val="000000"/>
              </w:rPr>
              <w:t>выборные муниципальные должности и должности муниципальной службы в органах местного самоуправления</w:t>
            </w:r>
          </w:p>
        </w:tc>
      </w:tr>
      <w:tr w:rsidR="00340738" w:rsidRPr="00E5270F" w:rsidTr="00A330B2">
        <w:trPr>
          <w:trHeight w:val="70"/>
        </w:trPr>
        <w:tc>
          <w:tcPr>
            <w:tcW w:w="684" w:type="pct"/>
            <w:shd w:val="clear" w:color="auto" w:fill="FFFFFF" w:themeFill="background1"/>
          </w:tcPr>
          <w:p w:rsidR="00340738" w:rsidRPr="00773692" w:rsidRDefault="00031B9A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 xml:space="preserve">Официальный сайт администрации </w:t>
            </w:r>
            <w:proofErr w:type="spellStart"/>
            <w:r>
              <w:rPr>
                <w:rFonts w:ascii="Times New Roman" w:hAnsi="Times New Roman" w:cs="Times New Roman"/>
                <w:sz w:val="18"/>
              </w:rPr>
              <w:t>Озинского</w:t>
            </w:r>
            <w:proofErr w:type="spellEnd"/>
            <w:r>
              <w:rPr>
                <w:rFonts w:ascii="Times New Roman" w:hAnsi="Times New Roman" w:cs="Times New Roman"/>
                <w:sz w:val="18"/>
              </w:rPr>
              <w:t xml:space="preserve"> муниципального района</w:t>
            </w:r>
          </w:p>
        </w:tc>
        <w:tc>
          <w:tcPr>
            <w:tcW w:w="615" w:type="pct"/>
            <w:shd w:val="clear" w:color="auto" w:fill="FFFFFF" w:themeFill="background1"/>
          </w:tcPr>
          <w:p w:rsidR="00340738" w:rsidRPr="00773692" w:rsidRDefault="00340738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sz w:val="18"/>
              </w:rPr>
              <w:t>«нет»</w:t>
            </w:r>
          </w:p>
        </w:tc>
        <w:tc>
          <w:tcPr>
            <w:tcW w:w="790" w:type="pct"/>
            <w:shd w:val="clear" w:color="auto" w:fill="FFFFFF" w:themeFill="background1"/>
          </w:tcPr>
          <w:p w:rsidR="00340738" w:rsidRPr="00340738" w:rsidRDefault="00BB6874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нет</w:t>
            </w:r>
          </w:p>
        </w:tc>
        <w:tc>
          <w:tcPr>
            <w:tcW w:w="790" w:type="pct"/>
            <w:shd w:val="clear" w:color="auto" w:fill="FFFFFF" w:themeFill="background1"/>
          </w:tcPr>
          <w:p w:rsidR="00340738" w:rsidRPr="00773692" w:rsidRDefault="00340738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773692">
              <w:rPr>
                <w:rFonts w:ascii="Times New Roman" w:hAnsi="Times New Roman" w:cs="Times New Roman"/>
                <w:color w:val="000000"/>
                <w:sz w:val="18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715" w:type="pct"/>
            <w:shd w:val="clear" w:color="auto" w:fill="FFFFFF" w:themeFill="background1"/>
          </w:tcPr>
          <w:p w:rsidR="00340738" w:rsidRPr="00773692" w:rsidRDefault="00BB7D6A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</w:rPr>
              <w:t>нет</w:t>
            </w:r>
          </w:p>
        </w:tc>
        <w:tc>
          <w:tcPr>
            <w:tcW w:w="721" w:type="pct"/>
            <w:shd w:val="clear" w:color="auto" w:fill="FFFFFF" w:themeFill="background1"/>
          </w:tcPr>
          <w:p w:rsidR="00340738" w:rsidRDefault="00340738" w:rsidP="000411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</w:p>
          <w:p w:rsidR="00BB7D6A" w:rsidRPr="00773692" w:rsidRDefault="00BB7D6A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----</w:t>
            </w:r>
          </w:p>
        </w:tc>
        <w:tc>
          <w:tcPr>
            <w:tcW w:w="685" w:type="pct"/>
            <w:shd w:val="clear" w:color="auto" w:fill="FFFFFF" w:themeFill="background1"/>
          </w:tcPr>
          <w:p w:rsidR="00340738" w:rsidRPr="00773692" w:rsidRDefault="00031B9A" w:rsidP="000411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18"/>
                <w:lang w:eastAsia="en-US"/>
              </w:rPr>
            </w:pPr>
            <w:r w:rsidRPr="00031B9A">
              <w:rPr>
                <w:rFonts w:ascii="Times New Roman" w:hAnsi="Times New Roman" w:cs="Times New Roman"/>
                <w:color w:val="000000"/>
                <w:sz w:val="18"/>
              </w:rPr>
              <w:t xml:space="preserve">Официальный сайт администрации </w:t>
            </w:r>
            <w:proofErr w:type="spellStart"/>
            <w:r w:rsidRPr="00031B9A">
              <w:rPr>
                <w:rFonts w:ascii="Times New Roman" w:hAnsi="Times New Roman" w:cs="Times New Roman"/>
                <w:color w:val="000000"/>
                <w:sz w:val="18"/>
              </w:rPr>
              <w:t>Озинского</w:t>
            </w:r>
            <w:proofErr w:type="spellEnd"/>
            <w:r w:rsidRPr="00031B9A">
              <w:rPr>
                <w:rFonts w:ascii="Times New Roman" w:hAnsi="Times New Roman" w:cs="Times New Roman"/>
                <w:color w:val="000000"/>
                <w:sz w:val="18"/>
              </w:rPr>
              <w:t xml:space="preserve"> муниципального района</w:t>
            </w:r>
          </w:p>
        </w:tc>
      </w:tr>
    </w:tbl>
    <w:p w:rsidR="006962C1" w:rsidRDefault="006962C1">
      <w:pPr>
        <w:rPr>
          <w:rFonts w:ascii="Times New Roman" w:hAnsi="Times New Roman" w:cs="Times New Roman"/>
          <w:sz w:val="28"/>
          <w:szCs w:val="28"/>
        </w:rPr>
      </w:pPr>
    </w:p>
    <w:p w:rsidR="006962C1" w:rsidRDefault="006962C1">
      <w:pPr>
        <w:rPr>
          <w:rFonts w:ascii="Times New Roman" w:hAnsi="Times New Roman" w:cs="Times New Roman"/>
          <w:sz w:val="28"/>
          <w:szCs w:val="28"/>
        </w:rPr>
        <w:sectPr w:rsidR="006962C1" w:rsidSect="00D82C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7739" w:rsidRPr="00A66A9F" w:rsidRDefault="001D7739" w:rsidP="00843E66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</w:rPr>
      </w:pPr>
    </w:p>
    <w:p w:rsidR="001D7739" w:rsidRDefault="0089691E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89691E" w:rsidRPr="00A66A9F" w:rsidRDefault="0089691E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от ___________________________________</w:t>
      </w:r>
    </w:p>
    <w:p w:rsidR="001D7739" w:rsidRPr="00A66A9F" w:rsidRDefault="001D7739" w:rsidP="00FB3C76">
      <w:pPr>
        <w:pStyle w:val="ConsPlusNonformat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(ФИО физического лица) 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bookmarkStart w:id="12" w:name="P255"/>
      <w:bookmarkEnd w:id="12"/>
      <w:r w:rsidRPr="00A66A9F">
        <w:rPr>
          <w:rFonts w:ascii="Times New Roman" w:hAnsi="Times New Roman" w:cs="Times New Roman"/>
          <w:sz w:val="28"/>
          <w:szCs w:val="28"/>
        </w:rPr>
        <w:t>Паспортные данные: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_____        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(серия)      (номер)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______________________________________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(когда и кем </w:t>
      </w:r>
      <w:proofErr w:type="gramStart"/>
      <w:r w:rsidRPr="00A66A9F"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 w:rsidRPr="00A66A9F">
        <w:rPr>
          <w:rFonts w:ascii="Times New Roman" w:hAnsi="Times New Roman" w:cs="Times New Roman"/>
          <w:sz w:val="28"/>
          <w:szCs w:val="28"/>
        </w:rPr>
        <w:t>)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(место проживания или расположения)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D7739" w:rsidRPr="00A66A9F" w:rsidRDefault="001D7739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(контактный телефон)</w:t>
      </w:r>
    </w:p>
    <w:p w:rsidR="001D7739" w:rsidRPr="00A66A9F" w:rsidRDefault="001D7739" w:rsidP="001D773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9" w:rsidRPr="00A66A9F" w:rsidRDefault="001D7739" w:rsidP="001D773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11E78"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решением _____________________________________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(«Положение о пенсии»)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>прошу установить мне пенсию за</w:t>
      </w:r>
      <w:ins w:id="13" w:author="User" w:date="2018-04-12T13:19:00Z">
        <w:r w:rsidR="00D616E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E11E78">
        <w:rPr>
          <w:rFonts w:ascii="Times New Roman" w:hAnsi="Times New Roman" w:cs="Times New Roman"/>
          <w:sz w:val="28"/>
          <w:szCs w:val="28"/>
        </w:rPr>
        <w:t>выслугу лет к назначенной страхо</w:t>
      </w:r>
      <w:r>
        <w:rPr>
          <w:rFonts w:ascii="Times New Roman" w:hAnsi="Times New Roman" w:cs="Times New Roman"/>
          <w:sz w:val="28"/>
          <w:szCs w:val="28"/>
        </w:rPr>
        <w:t>вой пенсии __________________</w:t>
      </w:r>
      <w:r w:rsidRPr="00E11E78">
        <w:rPr>
          <w:rFonts w:ascii="Times New Roman" w:hAnsi="Times New Roman" w:cs="Times New Roman"/>
          <w:sz w:val="28"/>
          <w:szCs w:val="28"/>
        </w:rPr>
        <w:t>__________.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 xml:space="preserve"> (вид пенсии)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Страховую пенсию получаю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</w:t>
      </w:r>
      <w:r w:rsidRPr="00E11E78">
        <w:rPr>
          <w:rFonts w:ascii="Times New Roman" w:hAnsi="Times New Roman" w:cs="Times New Roman"/>
          <w:sz w:val="28"/>
          <w:szCs w:val="28"/>
        </w:rPr>
        <w:t>_______________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>(наименование органа соц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1E78">
        <w:rPr>
          <w:rFonts w:ascii="Times New Roman" w:hAnsi="Times New Roman" w:cs="Times New Roman"/>
          <w:sz w:val="28"/>
          <w:szCs w:val="28"/>
        </w:rPr>
        <w:t xml:space="preserve"> защиты населения)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Pr="00E11E78">
        <w:rPr>
          <w:rFonts w:ascii="Times New Roman" w:hAnsi="Times New Roman" w:cs="Times New Roman"/>
          <w:sz w:val="28"/>
          <w:szCs w:val="28"/>
        </w:rPr>
        <w:t>_________________________________________.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 xml:space="preserve"> (номер страхового свидетельства государственного пенсионного страхования)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11E78">
        <w:rPr>
          <w:rFonts w:ascii="Times New Roman" w:hAnsi="Times New Roman" w:cs="Times New Roman"/>
          <w:sz w:val="28"/>
          <w:szCs w:val="28"/>
        </w:rPr>
        <w:t>Денежные средства прошу перечислять на мой лицевой счет: 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замещении муниципальной, государственной </w:t>
      </w:r>
      <w:r w:rsidRPr="00E11E78">
        <w:rPr>
          <w:rFonts w:ascii="Times New Roman" w:hAnsi="Times New Roman" w:cs="Times New Roman"/>
          <w:sz w:val="28"/>
          <w:szCs w:val="28"/>
        </w:rPr>
        <w:t>(гражданской)  или</w:t>
      </w:r>
      <w:r>
        <w:rPr>
          <w:rFonts w:ascii="Times New Roman" w:hAnsi="Times New Roman" w:cs="Times New Roman"/>
          <w:sz w:val="28"/>
          <w:szCs w:val="28"/>
        </w:rPr>
        <w:t xml:space="preserve"> выборной </w:t>
      </w:r>
      <w:r w:rsidRPr="00E11E78">
        <w:rPr>
          <w:rFonts w:ascii="Times New Roman" w:hAnsi="Times New Roman" w:cs="Times New Roman"/>
          <w:sz w:val="28"/>
          <w:szCs w:val="28"/>
        </w:rPr>
        <w:t>должности на постоянной основе вновь, обязуюсь сообщить об этом в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подразделение администрации муниципального района (городского округа), выплачивающее пенсию за выслугу лет,</w:t>
      </w:r>
      <w:r w:rsidRPr="00E11E78">
        <w:rPr>
          <w:rFonts w:ascii="Times New Roman" w:hAnsi="Times New Roman" w:cs="Times New Roman"/>
          <w:sz w:val="28"/>
          <w:szCs w:val="28"/>
        </w:rPr>
        <w:t xml:space="preserve"> в</w:t>
      </w:r>
      <w:ins w:id="14" w:author="User" w:date="2018-04-12T13:19:00Z">
        <w:r w:rsidR="00D616E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Pr="00E11E78">
        <w:rPr>
          <w:rFonts w:ascii="Times New Roman" w:hAnsi="Times New Roman" w:cs="Times New Roman"/>
          <w:sz w:val="28"/>
          <w:szCs w:val="28"/>
        </w:rPr>
        <w:t>пятидневный срок.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(дата, подпись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обратившегося</w:t>
      </w:r>
      <w:proofErr w:type="gramEnd"/>
      <w:r w:rsidRPr="00A66A9F">
        <w:rPr>
          <w:rFonts w:ascii="Times New Roman" w:hAnsi="Times New Roman" w:cs="Times New Roman"/>
          <w:sz w:val="28"/>
          <w:szCs w:val="28"/>
        </w:rPr>
        <w:t>)</w:t>
      </w:r>
    </w:p>
    <w:p w:rsidR="00301242" w:rsidRDefault="003012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1242" w:rsidRPr="00301242" w:rsidRDefault="00301242" w:rsidP="00301242">
      <w:pPr>
        <w:pStyle w:val="ConsPlusTitle"/>
        <w:jc w:val="right"/>
        <w:rPr>
          <w:rFonts w:ascii="Times New Roman" w:hAnsi="Times New Roman" w:cs="Times New Roman"/>
          <w:b w:val="0"/>
          <w:sz w:val="28"/>
        </w:rPr>
      </w:pPr>
      <w:r w:rsidRPr="00301242">
        <w:rPr>
          <w:rFonts w:ascii="Times New Roman" w:hAnsi="Times New Roman" w:cs="Times New Roman"/>
          <w:b w:val="0"/>
          <w:sz w:val="28"/>
        </w:rPr>
        <w:lastRenderedPageBreak/>
        <w:t xml:space="preserve">Приложение </w:t>
      </w:r>
      <w:r w:rsidR="001D7739">
        <w:rPr>
          <w:rFonts w:ascii="Times New Roman" w:hAnsi="Times New Roman" w:cs="Times New Roman"/>
          <w:b w:val="0"/>
          <w:sz w:val="28"/>
        </w:rPr>
        <w:t>2</w:t>
      </w:r>
    </w:p>
    <w:p w:rsidR="001D7739" w:rsidRPr="001D7739" w:rsidRDefault="001D7739" w:rsidP="001D773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Образец</w:t>
      </w:r>
      <w:r w:rsidRPr="001D7739">
        <w:rPr>
          <w:rFonts w:ascii="Calibri" w:hAnsi="Calibri" w:cs="Calibri"/>
          <w:b/>
        </w:rPr>
        <w:t xml:space="preserve"> заявления</w:t>
      </w: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A330B2" w:rsidRDefault="00A330B2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Главе</w:t>
      </w:r>
      <w:r w:rsidR="00031B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B9A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BB7D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7D6A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="00BB7D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739" w:rsidRPr="00A66A9F" w:rsidRDefault="00A330B2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proofErr w:type="spellStart"/>
      <w:r w:rsidR="00BB7D6A">
        <w:rPr>
          <w:rFonts w:ascii="Times New Roman" w:hAnsi="Times New Roman" w:cs="Times New Roman"/>
          <w:sz w:val="28"/>
          <w:szCs w:val="28"/>
        </w:rPr>
        <w:t>Галяшкиной</w:t>
      </w:r>
      <w:proofErr w:type="spellEnd"/>
      <w:r w:rsidR="00BB7D6A">
        <w:rPr>
          <w:rFonts w:ascii="Times New Roman" w:hAnsi="Times New Roman" w:cs="Times New Roman"/>
          <w:sz w:val="28"/>
          <w:szCs w:val="28"/>
        </w:rPr>
        <w:t xml:space="preserve"> А.А.</w:t>
      </w:r>
      <w:del w:id="15" w:author="User" w:date="2018-04-12T13:19:00Z">
        <w:r w:rsidR="001D7739" w:rsidDel="00D616E3">
          <w:rPr>
            <w:rFonts w:ascii="Times New Roman" w:hAnsi="Times New Roman" w:cs="Times New Roman"/>
            <w:sz w:val="28"/>
            <w:szCs w:val="28"/>
          </w:rPr>
          <w:delText>.</w:delText>
        </w:r>
      </w:del>
    </w:p>
    <w:p w:rsidR="001D7739" w:rsidRPr="00A66A9F" w:rsidRDefault="001D7739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Иванова Ивана Ивановича</w:t>
      </w:r>
    </w:p>
    <w:p w:rsidR="001D7739" w:rsidRPr="00A66A9F" w:rsidRDefault="001D7739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Паспортные данные:</w:t>
      </w:r>
      <w:r w:rsidR="009A08DD">
        <w:rPr>
          <w:rFonts w:ascii="Times New Roman" w:hAnsi="Times New Roman" w:cs="Times New Roman"/>
          <w:sz w:val="28"/>
          <w:szCs w:val="28"/>
        </w:rPr>
        <w:t xml:space="preserve"> 1234 56789012</w:t>
      </w:r>
    </w:p>
    <w:p w:rsidR="009A08DD" w:rsidRDefault="009A08DD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ОУФМС Саратовской области </w:t>
      </w:r>
    </w:p>
    <w:p w:rsidR="001D7739" w:rsidRPr="00A66A9F" w:rsidRDefault="00BB7D6A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8DD">
        <w:rPr>
          <w:rFonts w:ascii="Times New Roman" w:hAnsi="Times New Roman" w:cs="Times New Roman"/>
          <w:sz w:val="28"/>
          <w:szCs w:val="28"/>
        </w:rPr>
        <w:t>району, 23.12.2010</w:t>
      </w:r>
    </w:p>
    <w:p w:rsidR="009A08DD" w:rsidRDefault="00A330B2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A08DD">
        <w:rPr>
          <w:rFonts w:ascii="Times New Roman" w:hAnsi="Times New Roman" w:cs="Times New Roman"/>
          <w:sz w:val="28"/>
          <w:szCs w:val="28"/>
        </w:rPr>
        <w:t>Место проживания: Саратовская область,</w:t>
      </w:r>
    </w:p>
    <w:p w:rsidR="001D7739" w:rsidRDefault="00031B9A" w:rsidP="00A330B2">
      <w:pPr>
        <w:pStyle w:val="ConsPlusNonformat"/>
        <w:ind w:left="28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зинки</w:t>
      </w:r>
      <w:r w:rsidR="009A08DD">
        <w:rPr>
          <w:rFonts w:ascii="Times New Roman" w:hAnsi="Times New Roman" w:cs="Times New Roman"/>
          <w:sz w:val="28"/>
          <w:szCs w:val="28"/>
        </w:rPr>
        <w:t>, ул. Образцовая д.6</w:t>
      </w:r>
    </w:p>
    <w:p w:rsidR="009A08DD" w:rsidRPr="00A66A9F" w:rsidRDefault="00A330B2" w:rsidP="00A330B2">
      <w:pPr>
        <w:pStyle w:val="ConsPlusNonformat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A08DD">
        <w:rPr>
          <w:rFonts w:ascii="Times New Roman" w:hAnsi="Times New Roman" w:cs="Times New Roman"/>
          <w:sz w:val="28"/>
          <w:szCs w:val="28"/>
        </w:rPr>
        <w:t>елефон: 89991112223</w:t>
      </w:r>
    </w:p>
    <w:p w:rsidR="001D7739" w:rsidRPr="00A66A9F" w:rsidRDefault="001D7739" w:rsidP="001D7739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739" w:rsidRPr="00A330B2" w:rsidRDefault="001D7739" w:rsidP="00A330B2">
      <w:pPr>
        <w:pStyle w:val="ConsPlusNonformat"/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0B2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>В соответствии с решением _____________________________________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</w:r>
      <w:r w:rsidRPr="00A330B2">
        <w:rPr>
          <w:rFonts w:ascii="Times New Roman" w:hAnsi="Times New Roman" w:cs="Times New Roman"/>
          <w:sz w:val="28"/>
          <w:szCs w:val="28"/>
        </w:rPr>
        <w:tab/>
        <w:t>(«Положение о пенсии»)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>прошу установить мне пенсию за выслугу лет к назначенной страховой пенсии ____________________________.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 xml:space="preserve"> (вид пенсии)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 xml:space="preserve">Страховую пенсию получаю </w:t>
      </w:r>
      <w:proofErr w:type="gramStart"/>
      <w:r w:rsidRPr="00A330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330B2">
        <w:rPr>
          <w:rFonts w:ascii="Times New Roman" w:hAnsi="Times New Roman" w:cs="Times New Roman"/>
          <w:sz w:val="28"/>
          <w:szCs w:val="28"/>
        </w:rPr>
        <w:t xml:space="preserve"> ___________________________________</w:t>
      </w:r>
    </w:p>
    <w:p w:rsidR="001D7739" w:rsidRPr="00A330B2" w:rsidRDefault="001D7739" w:rsidP="00A330B2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  <w:r w:rsidRPr="00A330B2">
        <w:rPr>
          <w:rFonts w:ascii="Times New Roman" w:hAnsi="Times New Roman" w:cs="Times New Roman"/>
          <w:sz w:val="28"/>
          <w:szCs w:val="28"/>
        </w:rPr>
        <w:t xml:space="preserve">       (наименование органа соц. защиты населения)</w:t>
      </w:r>
    </w:p>
    <w:p w:rsidR="001D7739" w:rsidRPr="009A08DD" w:rsidRDefault="009A08DD" w:rsidP="009A08D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8DD">
        <w:rPr>
          <w:rFonts w:ascii="Times New Roman" w:hAnsi="Times New Roman" w:cs="Times New Roman"/>
          <w:sz w:val="28"/>
          <w:szCs w:val="28"/>
        </w:rPr>
        <w:t>Н</w:t>
      </w:r>
      <w:r w:rsidR="001D7739" w:rsidRPr="009A08DD">
        <w:rPr>
          <w:rFonts w:ascii="Times New Roman" w:hAnsi="Times New Roman" w:cs="Times New Roman"/>
          <w:sz w:val="28"/>
          <w:szCs w:val="28"/>
        </w:rPr>
        <w:t xml:space="preserve">омер </w:t>
      </w:r>
      <w:r w:rsidRPr="009A08DD">
        <w:rPr>
          <w:rFonts w:ascii="Times New Roman" w:hAnsi="Times New Roman" w:cs="Times New Roman"/>
          <w:sz w:val="28"/>
          <w:szCs w:val="28"/>
        </w:rPr>
        <w:t>СНИЛС: 123123123123</w:t>
      </w:r>
    </w:p>
    <w:p w:rsidR="001D7739" w:rsidRPr="009A08DD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8DD">
        <w:rPr>
          <w:rFonts w:ascii="Times New Roman" w:hAnsi="Times New Roman" w:cs="Times New Roman"/>
          <w:sz w:val="28"/>
          <w:szCs w:val="28"/>
        </w:rPr>
        <w:t>Денежные средства прошу п</w:t>
      </w:r>
      <w:r w:rsidR="009A08DD" w:rsidRPr="009A08DD">
        <w:rPr>
          <w:rFonts w:ascii="Times New Roman" w:hAnsi="Times New Roman" w:cs="Times New Roman"/>
          <w:sz w:val="28"/>
          <w:szCs w:val="28"/>
        </w:rPr>
        <w:t>еречислять на мой лицевой счет:</w:t>
      </w:r>
    </w:p>
    <w:p w:rsidR="009A08DD" w:rsidRPr="009A08DD" w:rsidRDefault="009A08DD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8DD">
        <w:rPr>
          <w:rFonts w:ascii="Times New Roman" w:hAnsi="Times New Roman" w:cs="Times New Roman"/>
          <w:sz w:val="28"/>
          <w:szCs w:val="28"/>
        </w:rPr>
        <w:t>7777777777777</w:t>
      </w:r>
    </w:p>
    <w:p w:rsidR="001D7739" w:rsidRPr="00E11E78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A08DD">
        <w:rPr>
          <w:rFonts w:ascii="Times New Roman" w:hAnsi="Times New Roman" w:cs="Times New Roman"/>
          <w:sz w:val="28"/>
          <w:szCs w:val="28"/>
        </w:rPr>
        <w:t>При замещении муниципальной, государственной (гражданской)  или выборной должности на постоянной основе вновь, обязуюсь сообщить об этом в подразделение администрации</w:t>
      </w:r>
      <w:ins w:id="16" w:author="User" w:date="2018-04-12T13:19:00Z">
        <w:r w:rsidR="00D616E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proofErr w:type="spellStart"/>
      <w:r w:rsidR="00031B9A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9A08DD">
        <w:rPr>
          <w:rFonts w:ascii="Times New Roman" w:hAnsi="Times New Roman" w:cs="Times New Roman"/>
          <w:sz w:val="28"/>
          <w:szCs w:val="28"/>
        </w:rPr>
        <w:t xml:space="preserve"> муниципа</w:t>
      </w:r>
      <w:r w:rsidR="00031B9A">
        <w:rPr>
          <w:rFonts w:ascii="Times New Roman" w:hAnsi="Times New Roman" w:cs="Times New Roman"/>
          <w:sz w:val="28"/>
          <w:szCs w:val="28"/>
        </w:rPr>
        <w:t>льного района</w:t>
      </w:r>
      <w:r w:rsidRPr="009A08DD">
        <w:rPr>
          <w:rFonts w:ascii="Times New Roman" w:hAnsi="Times New Roman" w:cs="Times New Roman"/>
          <w:sz w:val="28"/>
          <w:szCs w:val="28"/>
        </w:rPr>
        <w:t>, выплачивающее пенсию за выслугу лет, в пятидневный срок.</w:t>
      </w:r>
    </w:p>
    <w:p w:rsidR="001D7739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7739" w:rsidRPr="00A66A9F" w:rsidRDefault="001D7739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D7739" w:rsidRDefault="001324FE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23.11</w:t>
      </w:r>
      <w:r w:rsidR="00031B9A">
        <w:rPr>
          <w:rFonts w:ascii="Times New Roman" w:hAnsi="Times New Roman" w:cs="Times New Roman"/>
          <w:sz w:val="28"/>
          <w:szCs w:val="28"/>
        </w:rPr>
        <w:t>.2017</w:t>
      </w:r>
    </w:p>
    <w:p w:rsidR="009A08DD" w:rsidRPr="00A66A9F" w:rsidRDefault="009A08DD" w:rsidP="001D7739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И.И. Иванов</w:t>
      </w:r>
    </w:p>
    <w:p w:rsidR="00490A73" w:rsidRDefault="00490A73">
      <w:pPr>
        <w:rPr>
          <w:rFonts w:ascii="Arial" w:hAnsi="Arial" w:cs="Arial"/>
          <w:sz w:val="20"/>
          <w:szCs w:val="20"/>
        </w:rPr>
      </w:pPr>
      <w:r>
        <w:br w:type="page"/>
      </w:r>
    </w:p>
    <w:p w:rsidR="00105E62" w:rsidRPr="00105E62" w:rsidRDefault="00105E62" w:rsidP="00843E66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>Приложение  3</w:t>
      </w:r>
    </w:p>
    <w:p w:rsidR="00105E62" w:rsidRDefault="00105E62" w:rsidP="00843E66">
      <w:pPr>
        <w:pStyle w:val="ConsPlusNormal"/>
        <w:jc w:val="right"/>
      </w:pPr>
    </w:p>
    <w:p w:rsidR="00105E62" w:rsidRDefault="00105E62" w:rsidP="00843E66">
      <w:pPr>
        <w:pStyle w:val="ConsPlusNonformat"/>
        <w:jc w:val="right"/>
      </w:pPr>
      <w:r>
        <w:t xml:space="preserve">                                             ______________________________</w:t>
      </w:r>
    </w:p>
    <w:p w:rsidR="00105E62" w:rsidRDefault="00105E62" w:rsidP="00843E66">
      <w:pPr>
        <w:pStyle w:val="ConsPlusNonformat"/>
        <w:jc w:val="right"/>
      </w:pPr>
      <w:r>
        <w:t xml:space="preserve">                                             ______________________________</w:t>
      </w:r>
    </w:p>
    <w:p w:rsidR="00105E62" w:rsidRDefault="00105E62" w:rsidP="00843E66">
      <w:pPr>
        <w:pStyle w:val="ConsPlusNonformat"/>
        <w:jc w:val="right"/>
      </w:pPr>
      <w:proofErr w:type="gramStart"/>
      <w:r>
        <w:t>(Ф.И.О., адрес заявителя</w:t>
      </w:r>
      <w:proofErr w:type="gramEnd"/>
    </w:p>
    <w:p w:rsidR="00105E62" w:rsidRDefault="00105E62" w:rsidP="00843E66">
      <w:pPr>
        <w:pStyle w:val="ConsPlusNonformat"/>
        <w:jc w:val="right"/>
      </w:pPr>
      <w:r>
        <w:t xml:space="preserve">                                               (представителя) заявителя)</w:t>
      </w:r>
    </w:p>
    <w:p w:rsidR="00105E62" w:rsidRPr="00CE6DEE" w:rsidRDefault="00105E62" w:rsidP="00843E66">
      <w:pPr>
        <w:pStyle w:val="ConsPlusNonforma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 xml:space="preserve">РАСПИСКА В ПОЛУЧЕНИИ ДОКУМЕНТОВ </w:t>
      </w: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Настоящим уведомляем о том, что для получения муниципальной услуги «</w:t>
      </w:r>
      <w:r w:rsidR="009A08DD" w:rsidRPr="009A08DD">
        <w:rPr>
          <w:rFonts w:ascii="Times New Roman" w:hAnsi="Times New Roman" w:cs="Times New Roman"/>
          <w:sz w:val="28"/>
          <w:szCs w:val="28"/>
        </w:rPr>
        <w:t>1.</w:t>
      </w:r>
      <w:r w:rsidR="009A08DD" w:rsidRPr="009A08DD">
        <w:rPr>
          <w:rFonts w:ascii="Times New Roman" w:hAnsi="Times New Roman" w:cs="Times New Roman"/>
          <w:sz w:val="28"/>
          <w:szCs w:val="28"/>
        </w:rPr>
        <w:tab/>
        <w:t>Назначение пенсии за выслугу лет лицам, замещавшим должности муниципальной службы</w:t>
      </w:r>
      <w:r w:rsidRPr="00CE6DEE">
        <w:rPr>
          <w:rFonts w:ascii="Times New Roman" w:hAnsi="Times New Roman" w:cs="Times New Roman"/>
          <w:sz w:val="28"/>
          <w:szCs w:val="28"/>
        </w:rPr>
        <w:t>», от Вас приняты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4"/>
        <w:gridCol w:w="3253"/>
        <w:gridCol w:w="1912"/>
        <w:gridCol w:w="2146"/>
        <w:gridCol w:w="1665"/>
      </w:tblGrid>
      <w:tr w:rsidR="00105E62" w:rsidRPr="00CE6DEE" w:rsidTr="00105E62"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Вид документа (оригинал, нотариальная копия, ксерокопия)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Реквизиты документа (дата выдачи, номер, кем выдан, иное)</w:t>
            </w: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Всего принято ____________ документов на ____________ листах.</w:t>
      </w:r>
    </w:p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616"/>
        <w:gridCol w:w="2090"/>
        <w:gridCol w:w="281"/>
        <w:gridCol w:w="2232"/>
        <w:gridCol w:w="281"/>
        <w:gridCol w:w="1669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передал: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Pr="00CE6DEE" w:rsidRDefault="00105E62" w:rsidP="00105E6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616"/>
        <w:gridCol w:w="2090"/>
        <w:gridCol w:w="281"/>
        <w:gridCol w:w="2232"/>
        <w:gridCol w:w="281"/>
        <w:gridCol w:w="1669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принял: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Default="00105E62" w:rsidP="00105E62"/>
    <w:p w:rsidR="00105E62" w:rsidRDefault="00105E62">
      <w:pPr>
        <w:rPr>
          <w:rFonts w:ascii="Arial" w:hAnsi="Arial" w:cs="Arial"/>
          <w:sz w:val="20"/>
          <w:szCs w:val="20"/>
        </w:rPr>
      </w:pPr>
      <w:r>
        <w:br w:type="page"/>
      </w:r>
    </w:p>
    <w:p w:rsidR="00105E62" w:rsidRPr="00105E62" w:rsidRDefault="00105E62" w:rsidP="00843E66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 w:rsidR="009A08DD">
        <w:rPr>
          <w:rFonts w:ascii="Times New Roman" w:eastAsia="Times New Roman" w:hAnsi="Times New Roman" w:cs="Times New Roman"/>
          <w:sz w:val="28"/>
        </w:rPr>
        <w:t>4</w:t>
      </w:r>
    </w:p>
    <w:p w:rsidR="00105E62" w:rsidRDefault="00105E62" w:rsidP="00843E66">
      <w:pPr>
        <w:pStyle w:val="ConsPlusNormal"/>
        <w:jc w:val="right"/>
      </w:pPr>
    </w:p>
    <w:p w:rsidR="00105E62" w:rsidRDefault="00105E62" w:rsidP="00843E66">
      <w:pPr>
        <w:pStyle w:val="ConsPlusNonformat"/>
        <w:jc w:val="right"/>
      </w:pPr>
      <w:r>
        <w:t xml:space="preserve">                                        Иванову Ивану Ивановичу, проживающему</w:t>
      </w:r>
    </w:p>
    <w:p w:rsidR="00105E62" w:rsidRDefault="00105E62" w:rsidP="00843E66">
      <w:pPr>
        <w:pStyle w:val="ConsPlusNonformat"/>
        <w:jc w:val="right"/>
      </w:pPr>
      <w:r>
        <w:t xml:space="preserve">                                        По </w:t>
      </w:r>
      <w:proofErr w:type="gramStart"/>
      <w:r>
        <w:t>адресу</w:t>
      </w:r>
      <w:proofErr w:type="gramEnd"/>
      <w:r>
        <w:t xml:space="preserve"> проживающему по адресу</w:t>
      </w:r>
    </w:p>
    <w:p w:rsidR="00105E62" w:rsidRDefault="00031B9A" w:rsidP="00843E66">
      <w:pPr>
        <w:pStyle w:val="ConsPlusNonformat"/>
        <w:jc w:val="right"/>
      </w:pPr>
      <w:r>
        <w:t xml:space="preserve">Р.Озинки, ул. </w:t>
      </w:r>
      <w:proofErr w:type="gramStart"/>
      <w:r>
        <w:t>Образцовая</w:t>
      </w:r>
      <w:proofErr w:type="gramEnd"/>
      <w:r>
        <w:t>, д.12</w:t>
      </w:r>
    </w:p>
    <w:p w:rsidR="00105E62" w:rsidRDefault="00105E62" w:rsidP="00105E62">
      <w:pPr>
        <w:pStyle w:val="ConsPlusNonformat"/>
        <w:jc w:val="center"/>
      </w:pP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DEE">
        <w:rPr>
          <w:rFonts w:ascii="Times New Roman" w:hAnsi="Times New Roman" w:cs="Times New Roman"/>
          <w:b/>
          <w:sz w:val="28"/>
          <w:szCs w:val="28"/>
        </w:rPr>
        <w:t xml:space="preserve">РАСПИСКА В ПОЛУЧЕНИИ ДОКУМЕНТОВ </w:t>
      </w:r>
    </w:p>
    <w:p w:rsidR="00105E62" w:rsidRPr="00CE6DEE" w:rsidRDefault="00105E62" w:rsidP="00105E62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E62" w:rsidRPr="00CE6DEE" w:rsidRDefault="00105E62" w:rsidP="00105E6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Настоящим уведомляем о том, что для получения муниципальной услуги «</w:t>
      </w:r>
      <w:r w:rsidR="009A08DD" w:rsidRPr="009A08DD">
        <w:rPr>
          <w:rFonts w:ascii="Times New Roman" w:hAnsi="Times New Roman" w:cs="Times New Roman"/>
          <w:sz w:val="28"/>
          <w:szCs w:val="28"/>
        </w:rPr>
        <w:t>Назначение пенсии за выслугу лет лицам, замещавшим должности муниципальной службы</w:t>
      </w:r>
      <w:r w:rsidRPr="00CE6DEE">
        <w:rPr>
          <w:rFonts w:ascii="Times New Roman" w:hAnsi="Times New Roman" w:cs="Times New Roman"/>
          <w:sz w:val="28"/>
          <w:szCs w:val="28"/>
        </w:rPr>
        <w:t>», от Вас приняты следующие документы: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4"/>
        <w:gridCol w:w="3253"/>
        <w:gridCol w:w="1912"/>
        <w:gridCol w:w="2146"/>
        <w:gridCol w:w="1665"/>
      </w:tblGrid>
      <w:tr w:rsidR="00105E62" w:rsidRPr="00CE6DEE" w:rsidTr="00105E62"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Вид документа (оригинал, нотариальная копия, ксерокопия)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Реквизиты документа (дата выдачи, номер, кем выдан, иное)</w:t>
            </w: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Количество листов</w:t>
            </w: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5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заявление</w:t>
            </w:r>
          </w:p>
        </w:tc>
        <w:tc>
          <w:tcPr>
            <w:tcW w:w="1912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05E62" w:rsidRPr="00CE6DEE" w:rsidTr="00105E62">
        <w:trPr>
          <w:trHeight w:val="567"/>
        </w:trPr>
        <w:tc>
          <w:tcPr>
            <w:tcW w:w="59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53" w:type="dxa"/>
          </w:tcPr>
          <w:p w:rsidR="00105E62" w:rsidRPr="00CE6DEE" w:rsidRDefault="009A08DD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Трудовая книжка</w:t>
            </w:r>
          </w:p>
        </w:tc>
        <w:tc>
          <w:tcPr>
            <w:tcW w:w="1912" w:type="dxa"/>
          </w:tcPr>
          <w:p w:rsidR="00105E62" w:rsidRPr="00CE6DEE" w:rsidRDefault="009A08DD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копия</w:t>
            </w:r>
          </w:p>
        </w:tc>
        <w:tc>
          <w:tcPr>
            <w:tcW w:w="2146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:rsidR="00105E62" w:rsidRPr="00CE6DEE" w:rsidRDefault="009A08DD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E6DEE">
        <w:rPr>
          <w:rFonts w:ascii="Times New Roman" w:hAnsi="Times New Roman" w:cs="Times New Roman"/>
          <w:sz w:val="28"/>
          <w:szCs w:val="28"/>
        </w:rPr>
        <w:t>Всего принято ___</w:t>
      </w:r>
      <w:r w:rsidR="009A08DD">
        <w:rPr>
          <w:rFonts w:ascii="Times New Roman" w:hAnsi="Times New Roman" w:cs="Times New Roman"/>
          <w:sz w:val="28"/>
          <w:szCs w:val="28"/>
        </w:rPr>
        <w:t>2</w:t>
      </w:r>
      <w:r w:rsidRPr="00CE6DEE">
        <w:rPr>
          <w:rFonts w:ascii="Times New Roman" w:hAnsi="Times New Roman" w:cs="Times New Roman"/>
          <w:sz w:val="28"/>
          <w:szCs w:val="28"/>
        </w:rPr>
        <w:t>_____ документ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E6DEE">
        <w:rPr>
          <w:rFonts w:ascii="Times New Roman" w:hAnsi="Times New Roman" w:cs="Times New Roman"/>
          <w:sz w:val="28"/>
          <w:szCs w:val="28"/>
        </w:rPr>
        <w:t xml:space="preserve"> на ____</w:t>
      </w:r>
      <w:r w:rsidR="009A08DD">
        <w:rPr>
          <w:rFonts w:ascii="Times New Roman" w:hAnsi="Times New Roman" w:cs="Times New Roman"/>
          <w:sz w:val="28"/>
          <w:szCs w:val="28"/>
        </w:rPr>
        <w:t>7</w:t>
      </w:r>
      <w:r w:rsidRPr="00CE6DEE">
        <w:rPr>
          <w:rFonts w:ascii="Times New Roman" w:hAnsi="Times New Roman" w:cs="Times New Roman"/>
          <w:sz w:val="28"/>
          <w:szCs w:val="28"/>
        </w:rPr>
        <w:t>____ листах.</w:t>
      </w:r>
    </w:p>
    <w:p w:rsidR="00105E62" w:rsidRPr="00CE6DEE" w:rsidRDefault="00105E62" w:rsidP="00105E6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616"/>
        <w:gridCol w:w="2090"/>
        <w:gridCol w:w="281"/>
        <w:gridCol w:w="2232"/>
        <w:gridCol w:w="281"/>
        <w:gridCol w:w="1669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передал: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Клочков О.В.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Pr="00CE6DEE" w:rsidRDefault="00105E62" w:rsidP="00105E6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2616"/>
        <w:gridCol w:w="2093"/>
        <w:gridCol w:w="281"/>
        <w:gridCol w:w="2231"/>
        <w:gridCol w:w="280"/>
        <w:gridCol w:w="1668"/>
        <w:gridCol w:w="401"/>
      </w:tblGrid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Документы принял: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Крючков А.С.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05E62" w:rsidRPr="00CE6DEE" w:rsidTr="00105E62">
        <w:tc>
          <w:tcPr>
            <w:tcW w:w="2660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(Ф.И.О.)</w:t>
            </w:r>
          </w:p>
        </w:tc>
        <w:tc>
          <w:tcPr>
            <w:tcW w:w="284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83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DEE">
              <w:rPr>
                <w:rFonts w:ascii="Times New Roman" w:hAnsi="Times New Roman" w:cs="Times New Roman"/>
                <w:sz w:val="28"/>
                <w:szCs w:val="28"/>
              </w:rPr>
              <w:t>(дата)</w:t>
            </w:r>
          </w:p>
        </w:tc>
        <w:tc>
          <w:tcPr>
            <w:tcW w:w="248" w:type="dxa"/>
          </w:tcPr>
          <w:p w:rsidR="00105E62" w:rsidRPr="00CE6DEE" w:rsidRDefault="00105E62" w:rsidP="00105E62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62" w:rsidRDefault="00105E62" w:rsidP="00105E62"/>
    <w:p w:rsidR="00105E62" w:rsidRDefault="00105E62" w:rsidP="00105E62">
      <w:pPr>
        <w:pStyle w:val="ConsPlusNormal"/>
        <w:jc w:val="both"/>
      </w:pPr>
    </w:p>
    <w:p w:rsidR="00105E62" w:rsidRDefault="00105E62">
      <w:pPr>
        <w:rPr>
          <w:rFonts w:ascii="Arial" w:hAnsi="Arial" w:cs="Arial"/>
          <w:sz w:val="20"/>
          <w:szCs w:val="20"/>
        </w:rPr>
      </w:pPr>
      <w:r>
        <w:br w:type="page"/>
      </w: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9A08DD" w:rsidRDefault="009A08DD" w:rsidP="00843E66">
      <w:pPr>
        <w:autoSpaceDE w:val="0"/>
        <w:autoSpaceDN w:val="0"/>
        <w:adjustRightInd w:val="0"/>
        <w:spacing w:after="0" w:line="240" w:lineRule="auto"/>
        <w:jc w:val="right"/>
        <w:rPr>
          <w:rFonts w:ascii="Courier New" w:hAnsi="Courier New" w:cs="Courier New"/>
          <w:sz w:val="20"/>
          <w:szCs w:val="20"/>
        </w:rPr>
      </w:pPr>
    </w:p>
    <w:p w:rsidR="009A08DD" w:rsidRPr="00A66A9F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Заявитель ___________________</w:t>
      </w:r>
      <w:r w:rsidRPr="00A66A9F">
        <w:rPr>
          <w:rFonts w:ascii="Times New Roman" w:hAnsi="Times New Roman" w:cs="Times New Roman"/>
          <w:sz w:val="28"/>
          <w:szCs w:val="28"/>
        </w:rPr>
        <w:t>________</w:t>
      </w:r>
    </w:p>
    <w:p w:rsidR="009A08DD" w:rsidRPr="00A66A9F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____________________________________</w:t>
      </w:r>
    </w:p>
    <w:p w:rsidR="009A08DD" w:rsidRPr="00A66A9F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A66A9F">
        <w:rPr>
          <w:rFonts w:ascii="Times New Roman" w:hAnsi="Times New Roman" w:cs="Times New Roman"/>
          <w:sz w:val="28"/>
          <w:szCs w:val="28"/>
        </w:rPr>
        <w:t>(ФИО физического лица, почтовый адрес,</w:t>
      </w:r>
      <w:proofErr w:type="gramEnd"/>
    </w:p>
    <w:p w:rsidR="009A08DD" w:rsidRPr="00A66A9F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телефон, факс)</w:t>
      </w:r>
    </w:p>
    <w:p w:rsidR="009A08DD" w:rsidRPr="00A66A9F" w:rsidRDefault="009A08DD" w:rsidP="009A08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>УВЕДОМЛЕНИЕ ОБ ОТКАЗЕ В ПРЕДОСТАВЛЕНИИ МУНИЦИПАЛЬНОЙ УСЛУГИ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Настоящим уведомляем Вас о том, что муниципальная услуга «</w:t>
      </w:r>
      <w:r w:rsidRPr="005B5485">
        <w:rPr>
          <w:rFonts w:ascii="Times New Roman" w:hAnsi="Times New Roman" w:cs="Times New Roman"/>
          <w:bCs/>
          <w:sz w:val="28"/>
          <w:szCs w:val="28"/>
        </w:rPr>
        <w:t>Назначение пенсии за выслугу лет лицам, замещавшим должности муниципальной службы</w:t>
      </w:r>
      <w:r w:rsidRPr="00A66A9F">
        <w:rPr>
          <w:rFonts w:ascii="Times New Roman" w:hAnsi="Times New Roman" w:cs="Times New Roman"/>
          <w:sz w:val="28"/>
          <w:szCs w:val="28"/>
        </w:rPr>
        <w:t xml:space="preserve">», не может быть предоставлена по следующим основаниям: 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A08DD" w:rsidRPr="00A66A9F" w:rsidRDefault="009A08DD" w:rsidP="009A08D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В случае не согласия с результатом оказания услуги Вы имеете право на обжалование принятого решения в досудебном (внесудебном) порядке, а также в судебном порядке в соответствии с законодательством Российской Федерации.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____________________      МП    ________________ _____________________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        (должность)                               (подпись)                       (ФИО)</w:t>
      </w: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016115" w:rsidRDefault="00016115" w:rsidP="0001611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016115" w:rsidSect="007E4B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B1CCE" w:rsidRPr="00105E62" w:rsidRDefault="00BB1CCE" w:rsidP="00BB1CCE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 w:rsidR="00E63730">
        <w:rPr>
          <w:rFonts w:ascii="Times New Roman" w:eastAsia="Times New Roman" w:hAnsi="Times New Roman" w:cs="Times New Roman"/>
          <w:sz w:val="28"/>
        </w:rPr>
        <w:t>6</w:t>
      </w:r>
    </w:p>
    <w:p w:rsidR="00BB1CCE" w:rsidRDefault="00BB1CCE" w:rsidP="00BB1C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63730" w:rsidRPr="00FB3C76" w:rsidRDefault="00BB1CCE" w:rsidP="00E63730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C76">
        <w:rPr>
          <w:rFonts w:ascii="Times New Roman" w:hAnsi="Times New Roman" w:cs="Times New Roman"/>
          <w:b/>
          <w:bCs/>
          <w:sz w:val="28"/>
          <w:szCs w:val="28"/>
        </w:rPr>
        <w:t xml:space="preserve">ОБРАЗЕЦУВЕДОМЛЕНИЯ </w:t>
      </w:r>
      <w:r w:rsidR="00E63730" w:rsidRPr="00FB3C76">
        <w:rPr>
          <w:rFonts w:ascii="Times New Roman" w:hAnsi="Times New Roman" w:cs="Times New Roman"/>
          <w:b/>
          <w:bCs/>
          <w:sz w:val="28"/>
          <w:szCs w:val="28"/>
        </w:rPr>
        <w:t>ОБ ОТКАЗЕ</w:t>
      </w:r>
    </w:p>
    <w:p w:rsidR="00E63730" w:rsidRPr="00FB3C76" w:rsidRDefault="00E63730" w:rsidP="00E63730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C76">
        <w:rPr>
          <w:rFonts w:ascii="Times New Roman" w:hAnsi="Times New Roman" w:cs="Times New Roman"/>
          <w:b/>
          <w:bCs/>
          <w:sz w:val="28"/>
          <w:szCs w:val="28"/>
        </w:rPr>
        <w:t>В ПРЕДОСТАВЛЕНИИ МУНИЦИПАЛЬНОЙ УСЛУГИ</w:t>
      </w:r>
    </w:p>
    <w:p w:rsidR="00E63730" w:rsidRPr="00FB3C76" w:rsidRDefault="00E63730" w:rsidP="00E6373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730" w:rsidRPr="00FB3C76" w:rsidRDefault="00E63730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B3C76">
        <w:rPr>
          <w:rFonts w:ascii="Times New Roman" w:hAnsi="Times New Roman" w:cs="Times New Roman"/>
          <w:sz w:val="28"/>
          <w:szCs w:val="28"/>
        </w:rPr>
        <w:t xml:space="preserve">                                        Иванову Ивану Ивановичу, проживающему</w:t>
      </w:r>
    </w:p>
    <w:p w:rsidR="009A08DD" w:rsidRPr="00FB3C76" w:rsidRDefault="009A08DD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B3C76">
        <w:rPr>
          <w:rFonts w:ascii="Times New Roman" w:hAnsi="Times New Roman" w:cs="Times New Roman"/>
          <w:sz w:val="28"/>
          <w:szCs w:val="28"/>
        </w:rPr>
        <w:t xml:space="preserve">                                        По </w:t>
      </w:r>
      <w:proofErr w:type="gramStart"/>
      <w:r w:rsidRPr="00FB3C76">
        <w:rPr>
          <w:rFonts w:ascii="Times New Roman" w:hAnsi="Times New Roman" w:cs="Times New Roman"/>
          <w:sz w:val="28"/>
          <w:szCs w:val="28"/>
        </w:rPr>
        <w:t>адресу</w:t>
      </w:r>
      <w:proofErr w:type="gramEnd"/>
      <w:r w:rsidRPr="00FB3C76">
        <w:rPr>
          <w:rFonts w:ascii="Times New Roman" w:hAnsi="Times New Roman" w:cs="Times New Roman"/>
          <w:sz w:val="28"/>
          <w:szCs w:val="28"/>
        </w:rPr>
        <w:t xml:space="preserve"> проживающему по адресу</w:t>
      </w:r>
    </w:p>
    <w:p w:rsidR="009A08DD" w:rsidRPr="00FB3C76" w:rsidRDefault="00031B9A" w:rsidP="00843E66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B3C76">
        <w:rPr>
          <w:rFonts w:ascii="Times New Roman" w:hAnsi="Times New Roman" w:cs="Times New Roman"/>
          <w:sz w:val="28"/>
          <w:szCs w:val="28"/>
        </w:rPr>
        <w:t>Р.п</w:t>
      </w:r>
      <w:proofErr w:type="gramStart"/>
      <w:r w:rsidRPr="00FB3C7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B3C76">
        <w:rPr>
          <w:rFonts w:ascii="Times New Roman" w:hAnsi="Times New Roman" w:cs="Times New Roman"/>
          <w:sz w:val="28"/>
          <w:szCs w:val="28"/>
        </w:rPr>
        <w:t>зинки, ул. Образцовая, д.12</w:t>
      </w:r>
    </w:p>
    <w:p w:rsidR="009A08DD" w:rsidRPr="00FB3C76" w:rsidRDefault="009A08DD" w:rsidP="009A08D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DD" w:rsidRPr="00FB3C76" w:rsidRDefault="009A08DD" w:rsidP="009A08DD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C76">
        <w:rPr>
          <w:rFonts w:ascii="Times New Roman" w:hAnsi="Times New Roman" w:cs="Times New Roman"/>
          <w:b/>
          <w:bCs/>
          <w:sz w:val="28"/>
          <w:szCs w:val="28"/>
        </w:rPr>
        <w:t>УВЕДОМЛЕНИЕ ОБ ОТКАЗЕ</w:t>
      </w:r>
    </w:p>
    <w:p w:rsidR="009A08DD" w:rsidRPr="00FB3C76" w:rsidRDefault="009A08DD" w:rsidP="009A08DD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3C76">
        <w:rPr>
          <w:rFonts w:ascii="Times New Roman" w:hAnsi="Times New Roman" w:cs="Times New Roman"/>
          <w:b/>
          <w:bCs/>
          <w:sz w:val="28"/>
          <w:szCs w:val="28"/>
        </w:rPr>
        <w:t>В ПРЕДОСТАВЛЕНИИ МУНИЦИПАЛЬНОЙ УСЛУГИ</w:t>
      </w:r>
    </w:p>
    <w:p w:rsidR="009A08DD" w:rsidRPr="00FB3C76" w:rsidRDefault="009A08DD" w:rsidP="009A08D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08DD" w:rsidRPr="00E63730" w:rsidRDefault="009A08DD" w:rsidP="00E63730">
      <w:pPr>
        <w:pStyle w:val="ConsPlusNormal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Настоящим уведомляем Вас о том, что муниципальная услуга «</w:t>
      </w:r>
      <w:r w:rsidRPr="005B5485">
        <w:rPr>
          <w:rFonts w:ascii="Times New Roman" w:hAnsi="Times New Roman" w:cs="Times New Roman"/>
          <w:bCs/>
          <w:sz w:val="28"/>
          <w:szCs w:val="28"/>
        </w:rPr>
        <w:t>Назначение пенсии за выслугу лет лицам, замещавшим должности муниципальной службы</w:t>
      </w:r>
      <w:r w:rsidRPr="00A66A9F">
        <w:rPr>
          <w:rFonts w:ascii="Times New Roman" w:hAnsi="Times New Roman" w:cs="Times New Roman"/>
          <w:sz w:val="28"/>
          <w:szCs w:val="28"/>
        </w:rPr>
        <w:t xml:space="preserve">», не может быть предоставлена по следующим основаниям: </w:t>
      </w:r>
      <w:r w:rsidR="00E63730" w:rsidRPr="00E63730">
        <w:rPr>
          <w:rFonts w:ascii="Times New Roman" w:hAnsi="Times New Roman" w:cs="Times New Roman"/>
          <w:i/>
          <w:sz w:val="28"/>
          <w:szCs w:val="28"/>
        </w:rPr>
        <w:t>указать основание из административного регламента.</w:t>
      </w:r>
    </w:p>
    <w:p w:rsidR="009A08DD" w:rsidRPr="00A66A9F" w:rsidRDefault="009A08DD" w:rsidP="009A08D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>В случае не согласия с результатом оказания услуги Вы имеете право на обжалование принятого решения в досудебном (внесудебном) порядке, а также в судебном порядке в соответствии с законодательством Российской Федерации.</w:t>
      </w:r>
    </w:p>
    <w:p w:rsidR="009A08DD" w:rsidRPr="00A66A9F" w:rsidRDefault="009A08DD" w:rsidP="009A08D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24FE" w:rsidRDefault="001324FE" w:rsidP="00BB1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CCE" w:rsidRPr="004701AF" w:rsidRDefault="001324FE" w:rsidP="00BB1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района                                                   </w:t>
      </w:r>
      <w:r w:rsidR="00BB1CCE" w:rsidRPr="004701AF">
        <w:rPr>
          <w:rFonts w:ascii="Times New Roman" w:hAnsi="Times New Roman" w:cs="Times New Roman"/>
          <w:sz w:val="28"/>
          <w:szCs w:val="28"/>
        </w:rPr>
        <w:t>________________</w:t>
      </w:r>
      <w:ins w:id="17" w:author="User" w:date="2018-04-12T13:19:00Z">
        <w:r w:rsidR="00D616E3"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proofErr w:type="spellStart"/>
      <w:r w:rsidR="00BB6874">
        <w:rPr>
          <w:rFonts w:ascii="Times New Roman" w:hAnsi="Times New Roman" w:cs="Times New Roman"/>
          <w:sz w:val="28"/>
          <w:szCs w:val="28"/>
        </w:rPr>
        <w:t>А.А.Галяшкина</w:t>
      </w:r>
      <w:proofErr w:type="spellEnd"/>
    </w:p>
    <w:p w:rsidR="00BB1CCE" w:rsidRPr="00DB5074" w:rsidRDefault="001324FE" w:rsidP="00BB1C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(подпись)             </w:t>
      </w:r>
      <w:r w:rsidR="00BB1CCE" w:rsidRPr="004701AF">
        <w:rPr>
          <w:rFonts w:ascii="Times New Roman" w:hAnsi="Times New Roman" w:cs="Times New Roman"/>
          <w:sz w:val="28"/>
          <w:szCs w:val="28"/>
        </w:rPr>
        <w:t>(ФИО)</w:t>
      </w:r>
    </w:p>
    <w:p w:rsidR="00E63730" w:rsidRDefault="00E6373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p w:rsidR="00CC3C05" w:rsidRPr="00CC3C05" w:rsidRDefault="00843E66" w:rsidP="00843E6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                Приложение  № 7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</w:rPr>
      </w:pP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 xml:space="preserve"> Заявитель ____________________________</w:t>
      </w:r>
      <w:r>
        <w:rPr>
          <w:rFonts w:ascii="Times New Roman" w:eastAsia="Times New Roman" w:hAnsi="Times New Roman" w:cs="Times New Roman"/>
          <w:sz w:val="28"/>
          <w:szCs w:val="20"/>
        </w:rPr>
        <w:t>_____________________________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(ФИО фи</w:t>
      </w:r>
      <w:r>
        <w:rPr>
          <w:rFonts w:ascii="Times New Roman" w:eastAsia="Times New Roman" w:hAnsi="Times New Roman" w:cs="Times New Roman"/>
          <w:sz w:val="28"/>
          <w:szCs w:val="20"/>
        </w:rPr>
        <w:t>зического лица, почтовый адрес,</w:t>
      </w:r>
      <w:r w:rsidRPr="00CC3C05">
        <w:rPr>
          <w:rFonts w:ascii="Times New Roman" w:eastAsia="Times New Roman" w:hAnsi="Times New Roman" w:cs="Times New Roman"/>
          <w:sz w:val="28"/>
          <w:szCs w:val="20"/>
        </w:rPr>
        <w:t xml:space="preserve"> телефон, факс)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УВЕДОМЛЕНИЕ О НАЗНАЧЕНИЕ ЕЖЕМЕСЯЧНОЙ ДОПЛАТЫ К ТРУДОВОЙ ПЕНСИИ ЗА ВЫСЛУГУ ЛЕТ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Настоящим уведомляем Вас о том, что на основании решения ___________________________________ Вам назначена ежеме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сячная доплата к     </w:t>
      </w:r>
      <w:r w:rsidRPr="00CC3C05">
        <w:rPr>
          <w:rFonts w:ascii="Times New Roman" w:eastAsia="Times New Roman" w:hAnsi="Times New Roman" w:cs="Times New Roman"/>
          <w:sz w:val="28"/>
          <w:szCs w:val="20"/>
        </w:rPr>
        <w:t>трудовой пенсии за выслугу лет.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____________________      МП    ________________ _____________________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 xml:space="preserve">        (должность)                               (подпись)                       (ФИО)</w:t>
      </w:r>
    </w:p>
    <w:p w:rsidR="00CC3C05" w:rsidRPr="00CC3C05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63730" w:rsidRDefault="00CC3C05" w:rsidP="00CC3C05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  <w:sectPr w:rsidR="00E63730" w:rsidSect="007E4B6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C3C05">
        <w:rPr>
          <w:rFonts w:ascii="Times New Roman" w:eastAsia="Times New Roman" w:hAnsi="Times New Roman" w:cs="Times New Roman"/>
          <w:sz w:val="28"/>
          <w:szCs w:val="20"/>
        </w:rPr>
        <w:t> </w:t>
      </w:r>
    </w:p>
    <w:p w:rsidR="00E63730" w:rsidRPr="00105E62" w:rsidRDefault="00E63730" w:rsidP="00E63730">
      <w:pPr>
        <w:pStyle w:val="ConsPlusNormal"/>
        <w:jc w:val="right"/>
        <w:rPr>
          <w:rFonts w:ascii="Times New Roman" w:eastAsia="Times New Roman" w:hAnsi="Times New Roman" w:cs="Times New Roman"/>
          <w:sz w:val="28"/>
        </w:rPr>
      </w:pPr>
      <w:r w:rsidRPr="00105E62">
        <w:rPr>
          <w:rFonts w:ascii="Times New Roman" w:eastAsia="Times New Roman" w:hAnsi="Times New Roman" w:cs="Times New Roman"/>
          <w:sz w:val="28"/>
        </w:rPr>
        <w:lastRenderedPageBreak/>
        <w:t xml:space="preserve">Приложение  </w:t>
      </w:r>
      <w:r>
        <w:rPr>
          <w:rFonts w:ascii="Times New Roman" w:eastAsia="Times New Roman" w:hAnsi="Times New Roman" w:cs="Times New Roman"/>
          <w:sz w:val="28"/>
        </w:rPr>
        <w:t xml:space="preserve">8 </w:t>
      </w:r>
    </w:p>
    <w:p w:rsidR="00E63730" w:rsidRDefault="00E63730" w:rsidP="00E6373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63730" w:rsidRDefault="00E63730" w:rsidP="00E63730">
      <w:pPr>
        <w:pStyle w:val="ConsPlusNormal"/>
        <w:ind w:firstLine="708"/>
        <w:jc w:val="center"/>
      </w:pPr>
      <w:r>
        <w:rPr>
          <w:b/>
          <w:bCs/>
        </w:rPr>
        <w:t xml:space="preserve">ОБРАЗЕЦУВЕДОМЛЕНИЯ </w:t>
      </w:r>
      <w:r w:rsidRPr="00E63730">
        <w:rPr>
          <w:b/>
          <w:bCs/>
        </w:rPr>
        <w:t>О НАЗНАЧЕНИ</w:t>
      </w:r>
      <w:r>
        <w:rPr>
          <w:b/>
          <w:bCs/>
        </w:rPr>
        <w:t>И</w:t>
      </w:r>
      <w:r w:rsidRPr="00E63730">
        <w:rPr>
          <w:b/>
          <w:bCs/>
        </w:rPr>
        <w:t xml:space="preserve"> ПЕНСИИ ЗА ВЫСЛУГУ ЛЕТ</w:t>
      </w:r>
    </w:p>
    <w:p w:rsidR="00E63730" w:rsidRDefault="00E63730" w:rsidP="00E63730">
      <w:pPr>
        <w:pStyle w:val="ConsPlusNonformat"/>
        <w:jc w:val="both"/>
      </w:pPr>
    </w:p>
    <w:p w:rsidR="00E63730" w:rsidRDefault="00E63730" w:rsidP="00843E66">
      <w:pPr>
        <w:pStyle w:val="ConsPlusNonformat"/>
        <w:jc w:val="right"/>
      </w:pPr>
      <w:r>
        <w:t xml:space="preserve">                                        Иванову Ивану Ивановичу, проживающему</w:t>
      </w:r>
    </w:p>
    <w:p w:rsidR="00E63730" w:rsidRDefault="00E63730" w:rsidP="00843E66">
      <w:pPr>
        <w:pStyle w:val="ConsPlusNonformat"/>
        <w:jc w:val="right"/>
      </w:pPr>
      <w:r>
        <w:t xml:space="preserve">                                        По </w:t>
      </w:r>
      <w:proofErr w:type="gramStart"/>
      <w:r>
        <w:t>адресу</w:t>
      </w:r>
      <w:proofErr w:type="gramEnd"/>
      <w:r>
        <w:t xml:space="preserve"> проживающему по адресу</w:t>
      </w:r>
    </w:p>
    <w:p w:rsidR="00E63730" w:rsidRDefault="00031B9A" w:rsidP="00843E66">
      <w:pPr>
        <w:pStyle w:val="ConsPlusNonformat"/>
        <w:jc w:val="right"/>
      </w:pPr>
      <w:r>
        <w:t>Р.п</w:t>
      </w:r>
      <w:proofErr w:type="gramStart"/>
      <w:r>
        <w:t>.О</w:t>
      </w:r>
      <w:proofErr w:type="gramEnd"/>
      <w:r>
        <w:t>зинки</w:t>
      </w:r>
      <w:r w:rsidR="00CC3C05">
        <w:t>.</w:t>
      </w:r>
      <w:r>
        <w:t>, ул. Образцовая, д.12</w:t>
      </w:r>
    </w:p>
    <w:p w:rsidR="00E63730" w:rsidRPr="004701AF" w:rsidRDefault="00E63730" w:rsidP="00E6373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730" w:rsidRPr="00EE5151" w:rsidRDefault="00E63730" w:rsidP="00E63730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A9F">
        <w:rPr>
          <w:rFonts w:ascii="Times New Roman" w:hAnsi="Times New Roman" w:cs="Times New Roman"/>
          <w:b/>
          <w:sz w:val="28"/>
          <w:szCs w:val="28"/>
        </w:rPr>
        <w:t xml:space="preserve">УВЕДОМЛЕНИЕ </w:t>
      </w:r>
      <w:r>
        <w:rPr>
          <w:rFonts w:ascii="Times New Roman" w:hAnsi="Times New Roman" w:cs="Times New Roman"/>
          <w:b/>
          <w:sz w:val="28"/>
          <w:szCs w:val="28"/>
        </w:rPr>
        <w:t>О НАЗНАЧЕНИИ ПЕНСИИ ЗА ВЫСЛУГУ ЛЕТ</w:t>
      </w:r>
    </w:p>
    <w:p w:rsidR="00E63730" w:rsidRPr="00A66A9F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730" w:rsidRDefault="00E63730" w:rsidP="00E6373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6A9F">
        <w:rPr>
          <w:rFonts w:ascii="Times New Roman" w:hAnsi="Times New Roman" w:cs="Times New Roman"/>
          <w:sz w:val="28"/>
          <w:szCs w:val="28"/>
        </w:rPr>
        <w:t xml:space="preserve">Настоящим уведомляем Вас о том, что </w:t>
      </w:r>
      <w:r w:rsidR="0096236F">
        <w:rPr>
          <w:rFonts w:ascii="Times New Roman" w:hAnsi="Times New Roman" w:cs="Times New Roman"/>
          <w:sz w:val="28"/>
          <w:szCs w:val="28"/>
        </w:rPr>
        <w:t xml:space="preserve">на основании решения администрации </w:t>
      </w:r>
      <w:proofErr w:type="spellStart"/>
      <w:r w:rsidR="0096236F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</w:t>
      </w:r>
      <w:r w:rsidR="0096236F">
        <w:rPr>
          <w:rFonts w:ascii="Times New Roman" w:hAnsi="Times New Roman" w:cs="Times New Roman"/>
          <w:sz w:val="28"/>
          <w:szCs w:val="28"/>
        </w:rPr>
        <w:t>иципального района от 22.03.2017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годаВам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назначена пенсия за выслугу лет.</w:t>
      </w:r>
    </w:p>
    <w:p w:rsidR="00E63730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730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730" w:rsidRPr="00A66A9F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63730" w:rsidRPr="004701AF" w:rsidRDefault="00FB3C76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</w:p>
    <w:p w:rsidR="00E63730" w:rsidRPr="004701AF" w:rsidRDefault="00FB3C76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63730" w:rsidRPr="004701AF">
        <w:rPr>
          <w:rFonts w:ascii="Times New Roman" w:hAnsi="Times New Roman" w:cs="Times New Roman"/>
          <w:sz w:val="28"/>
          <w:szCs w:val="28"/>
        </w:rPr>
        <w:t>МП    _________</w:t>
      </w:r>
      <w:r>
        <w:rPr>
          <w:rFonts w:ascii="Times New Roman" w:hAnsi="Times New Roman" w:cs="Times New Roman"/>
          <w:sz w:val="28"/>
          <w:szCs w:val="28"/>
        </w:rPr>
        <w:t xml:space="preserve">__  </w:t>
      </w:r>
      <w:proofErr w:type="spellStart"/>
      <w:r w:rsidR="00E911C4">
        <w:rPr>
          <w:rFonts w:ascii="Times New Roman" w:hAnsi="Times New Roman" w:cs="Times New Roman"/>
          <w:sz w:val="28"/>
          <w:szCs w:val="28"/>
        </w:rPr>
        <w:t>Галяшкина</w:t>
      </w:r>
      <w:proofErr w:type="spellEnd"/>
      <w:r w:rsidR="00E911C4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E63730" w:rsidRPr="00DB5074" w:rsidRDefault="00E63730" w:rsidP="00E6373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701AF">
        <w:rPr>
          <w:rFonts w:ascii="Times New Roman" w:hAnsi="Times New Roman" w:cs="Times New Roman"/>
          <w:sz w:val="28"/>
          <w:szCs w:val="28"/>
        </w:rPr>
        <w:t xml:space="preserve">        (должность)                               </w:t>
      </w:r>
      <w:r w:rsidR="00FB3C76">
        <w:rPr>
          <w:rFonts w:ascii="Times New Roman" w:hAnsi="Times New Roman" w:cs="Times New Roman"/>
          <w:sz w:val="28"/>
          <w:szCs w:val="28"/>
        </w:rPr>
        <w:tab/>
      </w:r>
      <w:r w:rsidR="00FB3C76">
        <w:rPr>
          <w:rFonts w:ascii="Times New Roman" w:hAnsi="Times New Roman" w:cs="Times New Roman"/>
          <w:sz w:val="28"/>
          <w:szCs w:val="28"/>
        </w:rPr>
        <w:tab/>
      </w:r>
      <w:r w:rsidR="00FB3C76">
        <w:rPr>
          <w:rFonts w:ascii="Times New Roman" w:hAnsi="Times New Roman" w:cs="Times New Roman"/>
          <w:sz w:val="28"/>
          <w:szCs w:val="28"/>
        </w:rPr>
        <w:tab/>
        <w:t xml:space="preserve">(подпись)               </w:t>
      </w:r>
      <w:r w:rsidRPr="004701AF">
        <w:rPr>
          <w:rFonts w:ascii="Times New Roman" w:hAnsi="Times New Roman" w:cs="Times New Roman"/>
          <w:sz w:val="28"/>
          <w:szCs w:val="28"/>
        </w:rPr>
        <w:t xml:space="preserve"> (ФИО)</w:t>
      </w:r>
    </w:p>
    <w:p w:rsidR="00016115" w:rsidRPr="00105E62" w:rsidRDefault="00016115" w:rsidP="00BB1CCE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0"/>
          <w:szCs w:val="20"/>
        </w:rPr>
      </w:pPr>
    </w:p>
    <w:sectPr w:rsidR="00016115" w:rsidRPr="00105E62" w:rsidSect="007E4B6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6E3" w:rsidRDefault="00D616E3" w:rsidP="00B951E8">
      <w:pPr>
        <w:spacing w:after="0" w:line="240" w:lineRule="auto"/>
      </w:pPr>
      <w:r>
        <w:separator/>
      </w:r>
    </w:p>
  </w:endnote>
  <w:endnote w:type="continuationSeparator" w:id="1">
    <w:p w:rsidR="00D616E3" w:rsidRDefault="00D616E3" w:rsidP="00B9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0112540"/>
      <w:docPartObj>
        <w:docPartGallery w:val="Page Numbers (Bottom of Page)"/>
        <w:docPartUnique/>
      </w:docPartObj>
    </w:sdtPr>
    <w:sdtContent>
      <w:p w:rsidR="00D616E3" w:rsidRDefault="00D616E3">
        <w:pPr>
          <w:pStyle w:val="a7"/>
          <w:jc w:val="right"/>
        </w:pPr>
        <w:fldSimple w:instr=" PAGE   \* MERGEFORMAT ">
          <w:r w:rsidR="00971920">
            <w:rPr>
              <w:noProof/>
            </w:rPr>
            <w:t>2</w:t>
          </w:r>
        </w:fldSimple>
      </w:p>
    </w:sdtContent>
  </w:sdt>
  <w:p w:rsidR="00D616E3" w:rsidRDefault="00D616E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6E3" w:rsidRDefault="00D616E3" w:rsidP="00B951E8">
      <w:pPr>
        <w:spacing w:after="0" w:line="240" w:lineRule="auto"/>
      </w:pPr>
      <w:r>
        <w:separator/>
      </w:r>
    </w:p>
  </w:footnote>
  <w:footnote w:type="continuationSeparator" w:id="1">
    <w:p w:rsidR="00D616E3" w:rsidRDefault="00D616E3" w:rsidP="00B951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7829"/>
    <w:multiLevelType w:val="hybridMultilevel"/>
    <w:tmpl w:val="37F66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15264"/>
    <w:multiLevelType w:val="hybridMultilevel"/>
    <w:tmpl w:val="2BA2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67839"/>
    <w:multiLevelType w:val="hybridMultilevel"/>
    <w:tmpl w:val="C2AE2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579A2"/>
    <w:multiLevelType w:val="hybridMultilevel"/>
    <w:tmpl w:val="36607E9E"/>
    <w:lvl w:ilvl="0" w:tplc="1604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72017"/>
    <w:multiLevelType w:val="hybridMultilevel"/>
    <w:tmpl w:val="D7C2C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509DA"/>
    <w:multiLevelType w:val="multilevel"/>
    <w:tmpl w:val="7AD81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27E063EB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2C3829"/>
    <w:multiLevelType w:val="multilevel"/>
    <w:tmpl w:val="D6C4A71E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  <w:color w:val="auto"/>
      </w:rPr>
    </w:lvl>
  </w:abstractNum>
  <w:abstractNum w:abstractNumId="8">
    <w:nsid w:val="392F030E"/>
    <w:multiLevelType w:val="hybridMultilevel"/>
    <w:tmpl w:val="CCD6D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83175"/>
    <w:multiLevelType w:val="hybridMultilevel"/>
    <w:tmpl w:val="AA00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37729E"/>
    <w:multiLevelType w:val="hybridMultilevel"/>
    <w:tmpl w:val="84B44DE0"/>
    <w:lvl w:ilvl="0" w:tplc="9640C4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AB0F7E"/>
    <w:multiLevelType w:val="hybridMultilevel"/>
    <w:tmpl w:val="C246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7448E0"/>
    <w:multiLevelType w:val="hybridMultilevel"/>
    <w:tmpl w:val="9A5E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6700D1"/>
    <w:multiLevelType w:val="hybridMultilevel"/>
    <w:tmpl w:val="0930F4DC"/>
    <w:lvl w:ilvl="0" w:tplc="0419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14">
    <w:nsid w:val="62B86670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2B2181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3157CF"/>
    <w:multiLevelType w:val="hybridMultilevel"/>
    <w:tmpl w:val="F0F6B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1F1B71"/>
    <w:multiLevelType w:val="hybridMultilevel"/>
    <w:tmpl w:val="021E9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700577"/>
    <w:multiLevelType w:val="hybridMultilevel"/>
    <w:tmpl w:val="AA004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F5632E"/>
    <w:multiLevelType w:val="hybridMultilevel"/>
    <w:tmpl w:val="3F1EAC30"/>
    <w:lvl w:ilvl="0" w:tplc="F9D4E2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76471B"/>
    <w:multiLevelType w:val="hybridMultilevel"/>
    <w:tmpl w:val="0FFA4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0"/>
  </w:num>
  <w:num w:numId="4">
    <w:abstractNumId w:val="3"/>
  </w:num>
  <w:num w:numId="5">
    <w:abstractNumId w:val="4"/>
  </w:num>
  <w:num w:numId="6">
    <w:abstractNumId w:val="19"/>
  </w:num>
  <w:num w:numId="7">
    <w:abstractNumId w:val="7"/>
  </w:num>
  <w:num w:numId="8">
    <w:abstractNumId w:val="5"/>
  </w:num>
  <w:num w:numId="9">
    <w:abstractNumId w:val="6"/>
  </w:num>
  <w:num w:numId="10">
    <w:abstractNumId w:val="16"/>
  </w:num>
  <w:num w:numId="11">
    <w:abstractNumId w:val="14"/>
  </w:num>
  <w:num w:numId="12">
    <w:abstractNumId w:val="2"/>
  </w:num>
  <w:num w:numId="13">
    <w:abstractNumId w:val="8"/>
  </w:num>
  <w:num w:numId="14">
    <w:abstractNumId w:val="15"/>
  </w:num>
  <w:num w:numId="15">
    <w:abstractNumId w:val="18"/>
  </w:num>
  <w:num w:numId="16">
    <w:abstractNumId w:val="9"/>
  </w:num>
  <w:num w:numId="17">
    <w:abstractNumId w:val="12"/>
  </w:num>
  <w:num w:numId="18">
    <w:abstractNumId w:val="0"/>
  </w:num>
  <w:num w:numId="19">
    <w:abstractNumId w:val="13"/>
  </w:num>
  <w:num w:numId="20">
    <w:abstractNumId w:val="20"/>
  </w:num>
  <w:num w:numId="21">
    <w:abstractNumId w:val="1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оперечнева Анна Алексеевна">
    <w15:presenceInfo w15:providerId="AD" w15:userId="S-1-5-21-2347466827-4045077710-3391709248-6136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C4948"/>
    <w:rsid w:val="000004E3"/>
    <w:rsid w:val="00000FB6"/>
    <w:rsid w:val="00001F8C"/>
    <w:rsid w:val="000040F1"/>
    <w:rsid w:val="00012165"/>
    <w:rsid w:val="000149EC"/>
    <w:rsid w:val="00016115"/>
    <w:rsid w:val="00017130"/>
    <w:rsid w:val="00020680"/>
    <w:rsid w:val="00026916"/>
    <w:rsid w:val="000305E1"/>
    <w:rsid w:val="00031B9A"/>
    <w:rsid w:val="00031EC3"/>
    <w:rsid w:val="00041162"/>
    <w:rsid w:val="00043B44"/>
    <w:rsid w:val="000943C3"/>
    <w:rsid w:val="000A01B9"/>
    <w:rsid w:val="000A45D6"/>
    <w:rsid w:val="000A5BD6"/>
    <w:rsid w:val="000A78A6"/>
    <w:rsid w:val="000B5D9A"/>
    <w:rsid w:val="000C12FA"/>
    <w:rsid w:val="000C7628"/>
    <w:rsid w:val="000E19B1"/>
    <w:rsid w:val="000E42F0"/>
    <w:rsid w:val="000F2E65"/>
    <w:rsid w:val="000F61EA"/>
    <w:rsid w:val="000F7C87"/>
    <w:rsid w:val="00104D2E"/>
    <w:rsid w:val="00105E62"/>
    <w:rsid w:val="00111E2B"/>
    <w:rsid w:val="001272BD"/>
    <w:rsid w:val="00132012"/>
    <w:rsid w:val="001324FE"/>
    <w:rsid w:val="00142D45"/>
    <w:rsid w:val="00150C4B"/>
    <w:rsid w:val="001538F0"/>
    <w:rsid w:val="001601C8"/>
    <w:rsid w:val="0016058D"/>
    <w:rsid w:val="00161EF2"/>
    <w:rsid w:val="001708BF"/>
    <w:rsid w:val="00171561"/>
    <w:rsid w:val="0017429F"/>
    <w:rsid w:val="00176AFA"/>
    <w:rsid w:val="00181A2E"/>
    <w:rsid w:val="00181E83"/>
    <w:rsid w:val="0018513C"/>
    <w:rsid w:val="001A14DB"/>
    <w:rsid w:val="001A1AD9"/>
    <w:rsid w:val="001A3A26"/>
    <w:rsid w:val="001B7643"/>
    <w:rsid w:val="001D10A0"/>
    <w:rsid w:val="001D1B4C"/>
    <w:rsid w:val="001D1C0A"/>
    <w:rsid w:val="001D2C6F"/>
    <w:rsid w:val="001D46B7"/>
    <w:rsid w:val="001D7739"/>
    <w:rsid w:val="001E021D"/>
    <w:rsid w:val="001E39DF"/>
    <w:rsid w:val="001E3A80"/>
    <w:rsid w:val="001F0BCE"/>
    <w:rsid w:val="001F1CDA"/>
    <w:rsid w:val="001F6C1E"/>
    <w:rsid w:val="00200EF2"/>
    <w:rsid w:val="002012A6"/>
    <w:rsid w:val="00205D70"/>
    <w:rsid w:val="00206BE7"/>
    <w:rsid w:val="00207A10"/>
    <w:rsid w:val="0021366F"/>
    <w:rsid w:val="00221A98"/>
    <w:rsid w:val="00223E26"/>
    <w:rsid w:val="0023259E"/>
    <w:rsid w:val="0023466C"/>
    <w:rsid w:val="0023757F"/>
    <w:rsid w:val="002422CC"/>
    <w:rsid w:val="0024691F"/>
    <w:rsid w:val="00246DEA"/>
    <w:rsid w:val="00256084"/>
    <w:rsid w:val="002560ED"/>
    <w:rsid w:val="002605AB"/>
    <w:rsid w:val="00262C51"/>
    <w:rsid w:val="002652D6"/>
    <w:rsid w:val="0027299E"/>
    <w:rsid w:val="00277DB0"/>
    <w:rsid w:val="00280ABE"/>
    <w:rsid w:val="00280CCD"/>
    <w:rsid w:val="0028648C"/>
    <w:rsid w:val="00290ADC"/>
    <w:rsid w:val="002A0994"/>
    <w:rsid w:val="002A0B95"/>
    <w:rsid w:val="002A2566"/>
    <w:rsid w:val="002A29E3"/>
    <w:rsid w:val="002A5080"/>
    <w:rsid w:val="002A6613"/>
    <w:rsid w:val="002B200E"/>
    <w:rsid w:val="002B4F7D"/>
    <w:rsid w:val="002B6826"/>
    <w:rsid w:val="002B70A2"/>
    <w:rsid w:val="002C2032"/>
    <w:rsid w:val="002C5583"/>
    <w:rsid w:val="002C6182"/>
    <w:rsid w:val="002D3A47"/>
    <w:rsid w:val="002F0B83"/>
    <w:rsid w:val="002F63DA"/>
    <w:rsid w:val="002F78C7"/>
    <w:rsid w:val="00301242"/>
    <w:rsid w:val="0030216F"/>
    <w:rsid w:val="00303899"/>
    <w:rsid w:val="00304FD6"/>
    <w:rsid w:val="003100E9"/>
    <w:rsid w:val="00311C1A"/>
    <w:rsid w:val="003125FA"/>
    <w:rsid w:val="00326243"/>
    <w:rsid w:val="00330AF2"/>
    <w:rsid w:val="00331652"/>
    <w:rsid w:val="00335BA8"/>
    <w:rsid w:val="00340738"/>
    <w:rsid w:val="00341E64"/>
    <w:rsid w:val="00354EFA"/>
    <w:rsid w:val="00355B95"/>
    <w:rsid w:val="00360385"/>
    <w:rsid w:val="003646D7"/>
    <w:rsid w:val="003755CB"/>
    <w:rsid w:val="00387CD4"/>
    <w:rsid w:val="00393B28"/>
    <w:rsid w:val="003A1898"/>
    <w:rsid w:val="003A22C1"/>
    <w:rsid w:val="003B4122"/>
    <w:rsid w:val="003B481A"/>
    <w:rsid w:val="003C1388"/>
    <w:rsid w:val="003C3D84"/>
    <w:rsid w:val="003C5E7E"/>
    <w:rsid w:val="003D1BE5"/>
    <w:rsid w:val="003D2E0D"/>
    <w:rsid w:val="003F1143"/>
    <w:rsid w:val="003F6465"/>
    <w:rsid w:val="003F6FD9"/>
    <w:rsid w:val="00400F2F"/>
    <w:rsid w:val="004117A8"/>
    <w:rsid w:val="0041497B"/>
    <w:rsid w:val="0041685A"/>
    <w:rsid w:val="00442A6B"/>
    <w:rsid w:val="00443514"/>
    <w:rsid w:val="00446BF7"/>
    <w:rsid w:val="004615BB"/>
    <w:rsid w:val="0046794F"/>
    <w:rsid w:val="00470068"/>
    <w:rsid w:val="00475398"/>
    <w:rsid w:val="00476C14"/>
    <w:rsid w:val="00482FA3"/>
    <w:rsid w:val="0048451F"/>
    <w:rsid w:val="00490A73"/>
    <w:rsid w:val="00492D74"/>
    <w:rsid w:val="00494E7F"/>
    <w:rsid w:val="00495C2D"/>
    <w:rsid w:val="00496B26"/>
    <w:rsid w:val="004A0566"/>
    <w:rsid w:val="004B0BD3"/>
    <w:rsid w:val="004B59F5"/>
    <w:rsid w:val="004C4948"/>
    <w:rsid w:val="004C7930"/>
    <w:rsid w:val="004C7BFA"/>
    <w:rsid w:val="004D2786"/>
    <w:rsid w:val="004D42D3"/>
    <w:rsid w:val="004E23F9"/>
    <w:rsid w:val="004E3319"/>
    <w:rsid w:val="004E664F"/>
    <w:rsid w:val="0051188E"/>
    <w:rsid w:val="005149D3"/>
    <w:rsid w:val="005202FA"/>
    <w:rsid w:val="00524117"/>
    <w:rsid w:val="0053351C"/>
    <w:rsid w:val="00537225"/>
    <w:rsid w:val="00540C19"/>
    <w:rsid w:val="00563ACE"/>
    <w:rsid w:val="00565AA6"/>
    <w:rsid w:val="00567B27"/>
    <w:rsid w:val="00570328"/>
    <w:rsid w:val="00580383"/>
    <w:rsid w:val="00584A19"/>
    <w:rsid w:val="00585866"/>
    <w:rsid w:val="005945A8"/>
    <w:rsid w:val="00597B6B"/>
    <w:rsid w:val="00597DB9"/>
    <w:rsid w:val="005A24A9"/>
    <w:rsid w:val="005B03FD"/>
    <w:rsid w:val="005B7024"/>
    <w:rsid w:val="005C1D70"/>
    <w:rsid w:val="005E4550"/>
    <w:rsid w:val="005F33AA"/>
    <w:rsid w:val="005F5156"/>
    <w:rsid w:val="00600155"/>
    <w:rsid w:val="006012D4"/>
    <w:rsid w:val="006179C7"/>
    <w:rsid w:val="00617F52"/>
    <w:rsid w:val="00621E0E"/>
    <w:rsid w:val="00622529"/>
    <w:rsid w:val="00624710"/>
    <w:rsid w:val="0063309D"/>
    <w:rsid w:val="00636257"/>
    <w:rsid w:val="006364AC"/>
    <w:rsid w:val="006366F3"/>
    <w:rsid w:val="00642D4C"/>
    <w:rsid w:val="006442F7"/>
    <w:rsid w:val="00644E2D"/>
    <w:rsid w:val="00654AAF"/>
    <w:rsid w:val="00654C1A"/>
    <w:rsid w:val="00654E0A"/>
    <w:rsid w:val="00661723"/>
    <w:rsid w:val="0066182F"/>
    <w:rsid w:val="00663B97"/>
    <w:rsid w:val="00665326"/>
    <w:rsid w:val="00667F54"/>
    <w:rsid w:val="00671E90"/>
    <w:rsid w:val="006856B3"/>
    <w:rsid w:val="00687A8E"/>
    <w:rsid w:val="00691448"/>
    <w:rsid w:val="006962C1"/>
    <w:rsid w:val="006A043B"/>
    <w:rsid w:val="006A0DC0"/>
    <w:rsid w:val="006A2CA7"/>
    <w:rsid w:val="006B097B"/>
    <w:rsid w:val="006B16CD"/>
    <w:rsid w:val="006C043E"/>
    <w:rsid w:val="006C11D4"/>
    <w:rsid w:val="006C740E"/>
    <w:rsid w:val="006D0343"/>
    <w:rsid w:val="006E0652"/>
    <w:rsid w:val="006E19EF"/>
    <w:rsid w:val="006E376D"/>
    <w:rsid w:val="006E3D92"/>
    <w:rsid w:val="006E77EC"/>
    <w:rsid w:val="006E79A8"/>
    <w:rsid w:val="006F0628"/>
    <w:rsid w:val="006F0CFC"/>
    <w:rsid w:val="006F49E5"/>
    <w:rsid w:val="006F70EF"/>
    <w:rsid w:val="006F7797"/>
    <w:rsid w:val="007003A3"/>
    <w:rsid w:val="00716D33"/>
    <w:rsid w:val="007260A5"/>
    <w:rsid w:val="00727BF5"/>
    <w:rsid w:val="007304AF"/>
    <w:rsid w:val="00743378"/>
    <w:rsid w:val="007510C3"/>
    <w:rsid w:val="00751D21"/>
    <w:rsid w:val="00752636"/>
    <w:rsid w:val="00752863"/>
    <w:rsid w:val="00754518"/>
    <w:rsid w:val="007552D8"/>
    <w:rsid w:val="00756A4F"/>
    <w:rsid w:val="00764A88"/>
    <w:rsid w:val="0076575B"/>
    <w:rsid w:val="0076763C"/>
    <w:rsid w:val="00771698"/>
    <w:rsid w:val="00772346"/>
    <w:rsid w:val="007735A6"/>
    <w:rsid w:val="00777F72"/>
    <w:rsid w:val="007907BA"/>
    <w:rsid w:val="00792423"/>
    <w:rsid w:val="007A1FFE"/>
    <w:rsid w:val="007A2615"/>
    <w:rsid w:val="007A5DC1"/>
    <w:rsid w:val="007A6340"/>
    <w:rsid w:val="007B75C2"/>
    <w:rsid w:val="007C1CA7"/>
    <w:rsid w:val="007C4F88"/>
    <w:rsid w:val="007C67EF"/>
    <w:rsid w:val="007C74AF"/>
    <w:rsid w:val="007D6668"/>
    <w:rsid w:val="007D6D22"/>
    <w:rsid w:val="007E3C62"/>
    <w:rsid w:val="007E4B60"/>
    <w:rsid w:val="007F679B"/>
    <w:rsid w:val="0080183E"/>
    <w:rsid w:val="00801A15"/>
    <w:rsid w:val="00801AE9"/>
    <w:rsid w:val="0081458E"/>
    <w:rsid w:val="00814E5D"/>
    <w:rsid w:val="00814FF4"/>
    <w:rsid w:val="00830AC0"/>
    <w:rsid w:val="008329CE"/>
    <w:rsid w:val="008345C7"/>
    <w:rsid w:val="0083584B"/>
    <w:rsid w:val="00843E66"/>
    <w:rsid w:val="0084531D"/>
    <w:rsid w:val="00846F87"/>
    <w:rsid w:val="00850C71"/>
    <w:rsid w:val="00852F96"/>
    <w:rsid w:val="008574A5"/>
    <w:rsid w:val="008651DE"/>
    <w:rsid w:val="00865B9D"/>
    <w:rsid w:val="0086625F"/>
    <w:rsid w:val="008738ED"/>
    <w:rsid w:val="00881961"/>
    <w:rsid w:val="0088249B"/>
    <w:rsid w:val="0088742E"/>
    <w:rsid w:val="008902CA"/>
    <w:rsid w:val="0089611E"/>
    <w:rsid w:val="0089691E"/>
    <w:rsid w:val="00897DA4"/>
    <w:rsid w:val="008A1DA9"/>
    <w:rsid w:val="008A4EC7"/>
    <w:rsid w:val="008A4ECC"/>
    <w:rsid w:val="008A60BC"/>
    <w:rsid w:val="008C0A0C"/>
    <w:rsid w:val="008C2CDF"/>
    <w:rsid w:val="008D13E5"/>
    <w:rsid w:val="008D2244"/>
    <w:rsid w:val="008D37B3"/>
    <w:rsid w:val="008D6354"/>
    <w:rsid w:val="008D755E"/>
    <w:rsid w:val="008D7F88"/>
    <w:rsid w:val="008E7E07"/>
    <w:rsid w:val="008F0B54"/>
    <w:rsid w:val="008F2A7F"/>
    <w:rsid w:val="008F4C56"/>
    <w:rsid w:val="008F718C"/>
    <w:rsid w:val="00904A4E"/>
    <w:rsid w:val="00907020"/>
    <w:rsid w:val="00907C22"/>
    <w:rsid w:val="00910923"/>
    <w:rsid w:val="0092148D"/>
    <w:rsid w:val="009246D1"/>
    <w:rsid w:val="00924DEF"/>
    <w:rsid w:val="00926A50"/>
    <w:rsid w:val="00932982"/>
    <w:rsid w:val="00937C1C"/>
    <w:rsid w:val="0095013B"/>
    <w:rsid w:val="009512D1"/>
    <w:rsid w:val="0096236F"/>
    <w:rsid w:val="00971920"/>
    <w:rsid w:val="00972C4F"/>
    <w:rsid w:val="00974720"/>
    <w:rsid w:val="00983169"/>
    <w:rsid w:val="009852B4"/>
    <w:rsid w:val="00991C7A"/>
    <w:rsid w:val="00992FA5"/>
    <w:rsid w:val="00995E02"/>
    <w:rsid w:val="009A03D4"/>
    <w:rsid w:val="009A08DD"/>
    <w:rsid w:val="009A1776"/>
    <w:rsid w:val="009A2A01"/>
    <w:rsid w:val="009A634E"/>
    <w:rsid w:val="009C6FBB"/>
    <w:rsid w:val="009E50C8"/>
    <w:rsid w:val="009F476E"/>
    <w:rsid w:val="00A02E24"/>
    <w:rsid w:val="00A244C5"/>
    <w:rsid w:val="00A31192"/>
    <w:rsid w:val="00A32C51"/>
    <w:rsid w:val="00A330B2"/>
    <w:rsid w:val="00A33212"/>
    <w:rsid w:val="00A3410E"/>
    <w:rsid w:val="00A346B2"/>
    <w:rsid w:val="00A475C6"/>
    <w:rsid w:val="00A47734"/>
    <w:rsid w:val="00A50DCA"/>
    <w:rsid w:val="00A51CA7"/>
    <w:rsid w:val="00A52A41"/>
    <w:rsid w:val="00A56BE1"/>
    <w:rsid w:val="00A6581D"/>
    <w:rsid w:val="00A65821"/>
    <w:rsid w:val="00A75C8A"/>
    <w:rsid w:val="00A77340"/>
    <w:rsid w:val="00A81151"/>
    <w:rsid w:val="00A9086A"/>
    <w:rsid w:val="00A91F51"/>
    <w:rsid w:val="00A93401"/>
    <w:rsid w:val="00A9753B"/>
    <w:rsid w:val="00AA3335"/>
    <w:rsid w:val="00AB0F31"/>
    <w:rsid w:val="00AB5FA9"/>
    <w:rsid w:val="00AD61A0"/>
    <w:rsid w:val="00AD66B4"/>
    <w:rsid w:val="00AF1B39"/>
    <w:rsid w:val="00AF5935"/>
    <w:rsid w:val="00B00170"/>
    <w:rsid w:val="00B017BA"/>
    <w:rsid w:val="00B04CA4"/>
    <w:rsid w:val="00B1288C"/>
    <w:rsid w:val="00B12B22"/>
    <w:rsid w:val="00B135E0"/>
    <w:rsid w:val="00B212D4"/>
    <w:rsid w:val="00B24D47"/>
    <w:rsid w:val="00B30067"/>
    <w:rsid w:val="00B30AEE"/>
    <w:rsid w:val="00B402E6"/>
    <w:rsid w:val="00B47FAE"/>
    <w:rsid w:val="00B54C13"/>
    <w:rsid w:val="00B558BA"/>
    <w:rsid w:val="00B61B6B"/>
    <w:rsid w:val="00B63D7A"/>
    <w:rsid w:val="00B66604"/>
    <w:rsid w:val="00B66BC6"/>
    <w:rsid w:val="00B713DC"/>
    <w:rsid w:val="00B7174B"/>
    <w:rsid w:val="00B72DDC"/>
    <w:rsid w:val="00B74FCE"/>
    <w:rsid w:val="00B76847"/>
    <w:rsid w:val="00B81FD3"/>
    <w:rsid w:val="00B94AF5"/>
    <w:rsid w:val="00B951E8"/>
    <w:rsid w:val="00B95F57"/>
    <w:rsid w:val="00B96EC2"/>
    <w:rsid w:val="00BA2BA7"/>
    <w:rsid w:val="00BB1CCE"/>
    <w:rsid w:val="00BB6874"/>
    <w:rsid w:val="00BB7D6A"/>
    <w:rsid w:val="00BC28F6"/>
    <w:rsid w:val="00BD248E"/>
    <w:rsid w:val="00BD6EDA"/>
    <w:rsid w:val="00BF1386"/>
    <w:rsid w:val="00BF70D0"/>
    <w:rsid w:val="00BF7763"/>
    <w:rsid w:val="00C030A5"/>
    <w:rsid w:val="00C16251"/>
    <w:rsid w:val="00C1797E"/>
    <w:rsid w:val="00C21811"/>
    <w:rsid w:val="00C262B9"/>
    <w:rsid w:val="00C34FED"/>
    <w:rsid w:val="00C4023B"/>
    <w:rsid w:val="00C557D7"/>
    <w:rsid w:val="00C56BBA"/>
    <w:rsid w:val="00C6451B"/>
    <w:rsid w:val="00C6530A"/>
    <w:rsid w:val="00C76412"/>
    <w:rsid w:val="00C86D94"/>
    <w:rsid w:val="00C90CD1"/>
    <w:rsid w:val="00C97801"/>
    <w:rsid w:val="00C97ADF"/>
    <w:rsid w:val="00CA5533"/>
    <w:rsid w:val="00CA7C78"/>
    <w:rsid w:val="00CC328F"/>
    <w:rsid w:val="00CC3C05"/>
    <w:rsid w:val="00CC3D10"/>
    <w:rsid w:val="00CD0128"/>
    <w:rsid w:val="00CD51C7"/>
    <w:rsid w:val="00CD798F"/>
    <w:rsid w:val="00CD7BFA"/>
    <w:rsid w:val="00CE0F2D"/>
    <w:rsid w:val="00CE3EFB"/>
    <w:rsid w:val="00CF0A04"/>
    <w:rsid w:val="00CF1561"/>
    <w:rsid w:val="00CF49D5"/>
    <w:rsid w:val="00CF658D"/>
    <w:rsid w:val="00D07DC2"/>
    <w:rsid w:val="00D1349A"/>
    <w:rsid w:val="00D14B86"/>
    <w:rsid w:val="00D16C52"/>
    <w:rsid w:val="00D24ED3"/>
    <w:rsid w:val="00D27512"/>
    <w:rsid w:val="00D42D15"/>
    <w:rsid w:val="00D540EF"/>
    <w:rsid w:val="00D57F6D"/>
    <w:rsid w:val="00D60A15"/>
    <w:rsid w:val="00D616E3"/>
    <w:rsid w:val="00D70E4D"/>
    <w:rsid w:val="00D73314"/>
    <w:rsid w:val="00D76A96"/>
    <w:rsid w:val="00D82680"/>
    <w:rsid w:val="00D82C68"/>
    <w:rsid w:val="00D86A18"/>
    <w:rsid w:val="00D938BB"/>
    <w:rsid w:val="00D97B26"/>
    <w:rsid w:val="00DA715E"/>
    <w:rsid w:val="00DA7B46"/>
    <w:rsid w:val="00DA7DE1"/>
    <w:rsid w:val="00DB0B41"/>
    <w:rsid w:val="00DB1B64"/>
    <w:rsid w:val="00DB61C5"/>
    <w:rsid w:val="00DB6A6C"/>
    <w:rsid w:val="00DB751A"/>
    <w:rsid w:val="00DC0A07"/>
    <w:rsid w:val="00DC2985"/>
    <w:rsid w:val="00DC2D0F"/>
    <w:rsid w:val="00DD1620"/>
    <w:rsid w:val="00DD2728"/>
    <w:rsid w:val="00DD693E"/>
    <w:rsid w:val="00DD6DF9"/>
    <w:rsid w:val="00DF0691"/>
    <w:rsid w:val="00DF14D7"/>
    <w:rsid w:val="00E00E44"/>
    <w:rsid w:val="00E02EE5"/>
    <w:rsid w:val="00E05172"/>
    <w:rsid w:val="00E15F1D"/>
    <w:rsid w:val="00E4085C"/>
    <w:rsid w:val="00E40992"/>
    <w:rsid w:val="00E51AE2"/>
    <w:rsid w:val="00E5270F"/>
    <w:rsid w:val="00E52CB7"/>
    <w:rsid w:val="00E54728"/>
    <w:rsid w:val="00E57DB9"/>
    <w:rsid w:val="00E63730"/>
    <w:rsid w:val="00E63C45"/>
    <w:rsid w:val="00E64542"/>
    <w:rsid w:val="00E65CF5"/>
    <w:rsid w:val="00E81AE8"/>
    <w:rsid w:val="00E83C5A"/>
    <w:rsid w:val="00E87552"/>
    <w:rsid w:val="00E911C4"/>
    <w:rsid w:val="00E912CB"/>
    <w:rsid w:val="00E9691D"/>
    <w:rsid w:val="00EA1DBD"/>
    <w:rsid w:val="00EA223B"/>
    <w:rsid w:val="00EA4585"/>
    <w:rsid w:val="00EA4AFC"/>
    <w:rsid w:val="00EA7870"/>
    <w:rsid w:val="00EB6EC7"/>
    <w:rsid w:val="00EC522E"/>
    <w:rsid w:val="00EC631D"/>
    <w:rsid w:val="00EC66BC"/>
    <w:rsid w:val="00EE2472"/>
    <w:rsid w:val="00EE259F"/>
    <w:rsid w:val="00EE636A"/>
    <w:rsid w:val="00EF581B"/>
    <w:rsid w:val="00EF6196"/>
    <w:rsid w:val="00F1050D"/>
    <w:rsid w:val="00F172E2"/>
    <w:rsid w:val="00F21D0E"/>
    <w:rsid w:val="00F2232D"/>
    <w:rsid w:val="00F2378F"/>
    <w:rsid w:val="00F244B6"/>
    <w:rsid w:val="00F2488F"/>
    <w:rsid w:val="00F25E65"/>
    <w:rsid w:val="00F277A9"/>
    <w:rsid w:val="00F33C52"/>
    <w:rsid w:val="00F40CFE"/>
    <w:rsid w:val="00F45553"/>
    <w:rsid w:val="00F4593F"/>
    <w:rsid w:val="00F4769B"/>
    <w:rsid w:val="00F51018"/>
    <w:rsid w:val="00F6617F"/>
    <w:rsid w:val="00F66B0F"/>
    <w:rsid w:val="00F70423"/>
    <w:rsid w:val="00F74F31"/>
    <w:rsid w:val="00F777C7"/>
    <w:rsid w:val="00F853E8"/>
    <w:rsid w:val="00F85605"/>
    <w:rsid w:val="00FA2B16"/>
    <w:rsid w:val="00FA57A5"/>
    <w:rsid w:val="00FB0756"/>
    <w:rsid w:val="00FB3C76"/>
    <w:rsid w:val="00FB6278"/>
    <w:rsid w:val="00FB6E59"/>
    <w:rsid w:val="00FB7281"/>
    <w:rsid w:val="00FC6F24"/>
    <w:rsid w:val="00FE3361"/>
    <w:rsid w:val="00FE470D"/>
    <w:rsid w:val="00FE47C2"/>
    <w:rsid w:val="00FF5BDB"/>
    <w:rsid w:val="00FF5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172E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51E8"/>
  </w:style>
  <w:style w:type="paragraph" w:styleId="a7">
    <w:name w:val="footer"/>
    <w:basedOn w:val="a"/>
    <w:link w:val="a8"/>
    <w:uiPriority w:val="99"/>
    <w:unhideWhenUsed/>
    <w:rsid w:val="00B951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51E8"/>
  </w:style>
  <w:style w:type="paragraph" w:styleId="a9">
    <w:name w:val="Balloon Text"/>
    <w:basedOn w:val="a"/>
    <w:link w:val="aa"/>
    <w:uiPriority w:val="99"/>
    <w:semiHidden/>
    <w:unhideWhenUsed/>
    <w:rsid w:val="004C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7BFA"/>
    <w:rPr>
      <w:rFonts w:ascii="Tahoma" w:hAnsi="Tahoma" w:cs="Tahoma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1F0BC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F0BCE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F0BCE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F0BCE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F0BCE"/>
    <w:rPr>
      <w:b/>
      <w:bCs/>
      <w:sz w:val="20"/>
      <w:szCs w:val="20"/>
    </w:rPr>
  </w:style>
  <w:style w:type="paragraph" w:customStyle="1" w:styleId="ConsPlusNormal">
    <w:name w:val="ConsPlusNormal"/>
    <w:link w:val="ConsPlusNormal0"/>
    <w:rsid w:val="0080183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4">
    <w:name w:val="Абзац списка Знак"/>
    <w:basedOn w:val="a0"/>
    <w:link w:val="a3"/>
    <w:uiPriority w:val="34"/>
    <w:locked/>
    <w:rsid w:val="00F2232D"/>
  </w:style>
  <w:style w:type="paragraph" w:styleId="af0">
    <w:name w:val="Normal (Web)"/>
    <w:basedOn w:val="a"/>
    <w:uiPriority w:val="99"/>
    <w:unhideWhenUsed/>
    <w:rsid w:val="00B61B6B"/>
    <w:pPr>
      <w:spacing w:before="167" w:after="25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5A24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A24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A24A9"/>
    <w:rPr>
      <w:vertAlign w:val="superscript"/>
    </w:rPr>
  </w:style>
  <w:style w:type="character" w:customStyle="1" w:styleId="blk3">
    <w:name w:val="blk3"/>
    <w:basedOn w:val="a0"/>
    <w:rsid w:val="00F4593F"/>
    <w:rPr>
      <w:vanish w:val="0"/>
      <w:webHidden w:val="0"/>
      <w:specVanish w:val="0"/>
    </w:rPr>
  </w:style>
  <w:style w:type="paragraph" w:customStyle="1" w:styleId="ConsPlusNonformat">
    <w:name w:val="ConsPlusNonformat"/>
    <w:uiPriority w:val="99"/>
    <w:rsid w:val="007E4B6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E4B60"/>
    <w:rPr>
      <w:rFonts w:ascii="Arial" w:hAnsi="Arial" w:cs="Arial"/>
      <w:sz w:val="20"/>
      <w:szCs w:val="20"/>
    </w:rPr>
  </w:style>
  <w:style w:type="table" w:styleId="af4">
    <w:name w:val="Table Grid"/>
    <w:basedOn w:val="a1"/>
    <w:uiPriority w:val="59"/>
    <w:rsid w:val="00DA7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3B41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5">
    <w:name w:val="endnote text"/>
    <w:basedOn w:val="a"/>
    <w:link w:val="af6"/>
    <w:uiPriority w:val="99"/>
    <w:semiHidden/>
    <w:unhideWhenUsed/>
    <w:rsid w:val="00331652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31652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31652"/>
    <w:rPr>
      <w:vertAlign w:val="superscript"/>
    </w:rPr>
  </w:style>
  <w:style w:type="paragraph" w:styleId="af8">
    <w:name w:val="No Spacing"/>
    <w:uiPriority w:val="1"/>
    <w:qFormat/>
    <w:rsid w:val="00843E6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0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4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14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7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31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09547">
                                              <w:marLeft w:val="-468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49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39572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987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71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451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555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8" w:space="0" w:color="FFFFFF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95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0366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4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63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7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8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43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77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68FA6-81A0-4B5C-8929-5C64BDBC9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4632</Words>
  <Characters>26407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Роструд</Company>
  <LinksUpToDate>false</LinksUpToDate>
  <CharactersWithSpaces>30978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Yakovleva</dc:creator>
  <cp:lastModifiedBy>User</cp:lastModifiedBy>
  <cp:revision>3</cp:revision>
  <cp:lastPrinted>2017-11-27T10:19:00Z</cp:lastPrinted>
  <dcterms:created xsi:type="dcterms:W3CDTF">2018-04-11T08:11:00Z</dcterms:created>
  <dcterms:modified xsi:type="dcterms:W3CDTF">2018-04-12T10:39:00Z</dcterms:modified>
</cp:coreProperties>
</file>